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67C" w:rsidRDefault="00824DA7" w:rsidP="00161B12">
      <w:pPr>
        <w:pStyle w:val="Subtitle"/>
      </w:pPr>
      <w:r>
        <w:rPr>
          <w:rFonts w:ascii="Arial" w:hAnsi="Arial" w:cs="Arial"/>
          <w:noProof/>
          <w:sz w:val="23"/>
          <w:szCs w:val="23"/>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ragraph">
                  <wp:posOffset>-379538</wp:posOffset>
                </wp:positionV>
                <wp:extent cx="6934200" cy="23907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934200" cy="2390775"/>
                        </a:xfrm>
                        <a:prstGeom prst="rect">
                          <a:avLst/>
                        </a:prstGeom>
                        <a:solidFill>
                          <a:schemeClr val="bg1">
                            <a:lumMod val="85000"/>
                          </a:schemeClr>
                        </a:solidFill>
                        <a:ln w="6350">
                          <a:noFill/>
                        </a:ln>
                        <a:effectLst>
                          <a:softEdge rad="63500"/>
                        </a:effectLst>
                      </wps:spPr>
                      <wps:txbx>
                        <w:txbxContent>
                          <w:p w:rsidR="00AB3BED" w:rsidRPr="00AB3BED" w:rsidRDefault="00824DA7" w:rsidP="00576DE7">
                            <w:pPr>
                              <w:rPr>
                                <w:rFonts w:cs="Corbel"/>
                                <w:color w:val="000000"/>
                                <w:sz w:val="36"/>
                                <w:szCs w:val="36"/>
                              </w:rPr>
                            </w:pPr>
                          </w:p>
                          <w:p w:rsidR="00894447" w:rsidRPr="00E664A4" w:rsidRDefault="00824DA7" w:rsidP="00576DE7">
                            <w:pPr>
                              <w:rPr>
                                <w:rFonts w:cs="Corbel"/>
                                <w:color w:val="000000"/>
                                <w:sz w:val="72"/>
                                <w:szCs w:val="72"/>
                              </w:rPr>
                            </w:pPr>
                            <w:r w:rsidRPr="00E664A4">
                              <w:rPr>
                                <w:rFonts w:cs="Corbel"/>
                                <w:color w:val="000000"/>
                                <w:sz w:val="72"/>
                                <w:szCs w:val="72"/>
                              </w:rPr>
                              <w:t xml:space="preserve">Corporate non statutory complaints and Customer Feedback </w:t>
                            </w:r>
                          </w:p>
                          <w:p w:rsidR="00894447" w:rsidRDefault="00824DA7" w:rsidP="00576DE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5" type="#_x0000_t202" style="width:546pt;height:188.25pt;margin-top:-29.9pt;margin-left:0;mso-height-percent:0;mso-height-relative:margin;mso-position-horizontal:center;mso-position-horizontal-relative:page;mso-width-percent:0;mso-width-relative:margin;mso-wrap-distance-bottom:0;mso-wrap-distance-left:9pt;mso-wrap-distance-right:9pt;mso-wrap-distance-top:0;mso-wrap-style:square;position:absolute;visibility:visible;v-text-anchor:top;z-index:251662336" fillcolor="#d8d8d8" stroked="f" strokeweight="0.5pt">
                <v:textbox>
                  <w:txbxContent>
                    <w:p w:rsidR="00AB3BED" w:rsidRPr="00AB3BED" w:rsidP="00576DE7">
                      <w:pPr>
                        <w:rPr>
                          <w:rFonts w:cs="Corbel"/>
                          <w:color w:val="000000"/>
                          <w:sz w:val="36"/>
                          <w:szCs w:val="36"/>
                        </w:rPr>
                      </w:pPr>
                    </w:p>
                    <w:p w:rsidR="00894447" w:rsidRPr="00E664A4" w:rsidP="00576DE7">
                      <w:pPr>
                        <w:rPr>
                          <w:rFonts w:cs="Corbel"/>
                          <w:color w:val="000000"/>
                          <w:sz w:val="72"/>
                          <w:szCs w:val="72"/>
                        </w:rPr>
                      </w:pPr>
                      <w:r w:rsidRPr="00E664A4">
                        <w:rPr>
                          <w:rFonts w:cs="Corbel"/>
                          <w:color w:val="000000"/>
                          <w:sz w:val="72"/>
                          <w:szCs w:val="72"/>
                        </w:rPr>
                        <w:t xml:space="preserve">Corporate </w:t>
                      </w:r>
                      <w:r w:rsidRPr="00E664A4">
                        <w:rPr>
                          <w:rFonts w:cs="Corbel"/>
                          <w:color w:val="000000"/>
                          <w:sz w:val="72"/>
                          <w:szCs w:val="72"/>
                        </w:rPr>
                        <w:t>non statutory complaints</w:t>
                      </w:r>
                      <w:r w:rsidRPr="00E664A4">
                        <w:rPr>
                          <w:rFonts w:cs="Corbel"/>
                          <w:color w:val="000000"/>
                          <w:sz w:val="72"/>
                          <w:szCs w:val="72"/>
                        </w:rPr>
                        <w:t xml:space="preserve"> and Customer Feedback </w:t>
                      </w:r>
                    </w:p>
                    <w:p w:rsidR="00894447" w:rsidP="00576DE7"/>
                  </w:txbxContent>
                </v:textbox>
              </v:shape>
            </w:pict>
          </mc:Fallback>
        </mc:AlternateContent>
      </w:r>
      <w:r>
        <w:t>`</w:t>
      </w:r>
    </w:p>
    <w:p w:rsidR="00B1267C" w:rsidRDefault="00824DA7" w:rsidP="00576DE7">
      <w:pPr>
        <w:pStyle w:val="CM14"/>
        <w:spacing w:after="352"/>
        <w:ind w:firstLine="120"/>
        <w:jc w:val="both"/>
        <w:rPr>
          <w:rFonts w:cs="Corbel"/>
          <w:color w:val="000000"/>
          <w:sz w:val="80"/>
          <w:szCs w:val="80"/>
        </w:rPr>
      </w:pPr>
    </w:p>
    <w:p w:rsidR="00B1267C" w:rsidRDefault="00824DA7" w:rsidP="00576DE7">
      <w:pPr>
        <w:pStyle w:val="Default"/>
        <w:ind w:left="360"/>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posOffset>8336915</wp:posOffset>
                </wp:positionV>
                <wp:extent cx="6822000" cy="60840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6822000" cy="608400"/>
                        </a:xfrm>
                        <a:prstGeom prst="rect">
                          <a:avLst/>
                        </a:prstGeom>
                        <a:gradFill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b="100000"/>
                          </a:path>
                          <a:tileRect t="-100000" r="-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447" w:rsidRPr="004D236F" w:rsidRDefault="00824DA7" w:rsidP="004D236F">
                            <w:pPr>
                              <w:jc w:val="center"/>
                              <w:rPr>
                                <w:b/>
                                <w:position w:val="-6"/>
                                <w:sz w:val="36"/>
                                <w:szCs w:val="36"/>
                              </w:rPr>
                            </w:pPr>
                            <w:r>
                              <w:rPr>
                                <w:rFonts w:ascii="Arial" w:hAnsi="Arial" w:cs="Arial"/>
                                <w:b/>
                                <w:position w:val="-6"/>
                                <w:sz w:val="36"/>
                                <w:szCs w:val="36"/>
                              </w:rPr>
                              <w:t>F</w:t>
                            </w:r>
                            <w:r w:rsidRPr="004D236F">
                              <w:rPr>
                                <w:rFonts w:ascii="Arial" w:hAnsi="Arial" w:cs="Arial"/>
                                <w:b/>
                                <w:position w:val="-6"/>
                                <w:sz w:val="36"/>
                                <w:szCs w:val="36"/>
                              </w:rPr>
                              <w:t>or the period 01 April 201</w:t>
                            </w:r>
                            <w:r>
                              <w:rPr>
                                <w:rFonts w:ascii="Arial" w:hAnsi="Arial" w:cs="Arial"/>
                                <w:b/>
                                <w:position w:val="-6"/>
                                <w:sz w:val="36"/>
                                <w:szCs w:val="36"/>
                              </w:rPr>
                              <w:t>6</w:t>
                            </w:r>
                            <w:r w:rsidRPr="004D236F">
                              <w:rPr>
                                <w:rFonts w:ascii="Arial" w:hAnsi="Arial" w:cs="Arial"/>
                                <w:b/>
                                <w:position w:val="-6"/>
                                <w:sz w:val="36"/>
                                <w:szCs w:val="36"/>
                              </w:rPr>
                              <w:t xml:space="preserve"> to 31 March 201</w:t>
                            </w:r>
                            <w:r>
                              <w:rPr>
                                <w:rFonts w:ascii="Arial" w:hAnsi="Arial" w:cs="Arial"/>
                                <w:b/>
                                <w:position w:val="-6"/>
                                <w:sz w:val="36"/>
                                <w:szCs w:val="36"/>
                              </w:rPr>
                              <w:t>7</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6" type="#_x0000_t202" style="width:537.15pt;height:47.9pt;margin-top:656.45pt;margin-left:0;mso-height-percent:0;mso-height-relative:margin;mso-position-horizontal:center;mso-position-horizontal-relative:page;mso-position-vertical-relative:page;mso-width-percent:0;mso-width-relative:margin;mso-wrap-distance-bottom:0;mso-wrap-distance-left:9pt;mso-wrap-distance-right:9pt;mso-wrap-distance-top:0;mso-wrap-style:square;position:absolute;visibility:visible;v-text-anchor:top;z-index:251660288" fillcolor="#4c4c4c" stroked="f" strokeweight="0.5pt">
                <v:fill color2="white" rotate="t" colors="0 #959595;0.5 #d6d6d6;1 white" focusposition="1" focussize="" focus="100%" type="gradientRadial"/>
                <v:textbox>
                  <w:txbxContent>
                    <w:p w:rsidR="00894447" w:rsidRPr="004D236F" w:rsidP="004D236F">
                      <w:pPr>
                        <w:jc w:val="center"/>
                        <w:rPr>
                          <w:b/>
                          <w:position w:val="-6"/>
                          <w:sz w:val="36"/>
                          <w:szCs w:val="36"/>
                        </w:rPr>
                      </w:pPr>
                      <w:r>
                        <w:rPr>
                          <w:rFonts w:ascii="Arial" w:hAnsi="Arial" w:cs="Arial"/>
                          <w:b/>
                          <w:position w:val="-6"/>
                          <w:sz w:val="36"/>
                          <w:szCs w:val="36"/>
                        </w:rPr>
                        <w:t>F</w:t>
                      </w:r>
                      <w:r w:rsidRPr="004D236F">
                        <w:rPr>
                          <w:rFonts w:ascii="Arial" w:hAnsi="Arial" w:cs="Arial"/>
                          <w:b/>
                          <w:position w:val="-6"/>
                          <w:sz w:val="36"/>
                          <w:szCs w:val="36"/>
                        </w:rPr>
                        <w:t>or the period 01 April 201</w:t>
                      </w:r>
                      <w:r>
                        <w:rPr>
                          <w:rFonts w:ascii="Arial" w:hAnsi="Arial" w:cs="Arial"/>
                          <w:b/>
                          <w:position w:val="-6"/>
                          <w:sz w:val="36"/>
                          <w:szCs w:val="36"/>
                        </w:rPr>
                        <w:t>6</w:t>
                      </w:r>
                      <w:r w:rsidRPr="004D236F">
                        <w:rPr>
                          <w:rFonts w:ascii="Arial" w:hAnsi="Arial" w:cs="Arial"/>
                          <w:b/>
                          <w:position w:val="-6"/>
                          <w:sz w:val="36"/>
                          <w:szCs w:val="36"/>
                        </w:rPr>
                        <w:t xml:space="preserve"> to 31 March 201</w:t>
                      </w:r>
                      <w:r>
                        <w:rPr>
                          <w:rFonts w:ascii="Arial" w:hAnsi="Arial" w:cs="Arial"/>
                          <w:b/>
                          <w:position w:val="-6"/>
                          <w:sz w:val="36"/>
                          <w:szCs w:val="36"/>
                        </w:rPr>
                        <w:t>7</w:t>
                      </w:r>
                    </w:p>
                  </w:txbxContent>
                </v:textbox>
              </v:shape>
            </w:pict>
          </mc:Fallback>
        </mc:AlternateContent>
      </w:r>
      <w:r>
        <w:rPr>
          <w:rFonts w:ascii="Arial" w:hAnsi="Arial" w:cs="Arial"/>
          <w:noProof/>
          <w:sz w:val="23"/>
          <w:szCs w:val="23"/>
        </w:rPr>
        <w:drawing>
          <wp:anchor distT="0" distB="0" distL="114300" distR="114300" simplePos="0" relativeHeight="251658240" behindDoc="0" locked="0" layoutInCell="1" allowOverlap="1">
            <wp:simplePos x="0" y="0"/>
            <wp:positionH relativeFrom="margin">
              <wp:align>center</wp:align>
            </wp:positionH>
            <wp:positionV relativeFrom="paragraph">
              <wp:posOffset>2186305</wp:posOffset>
            </wp:positionV>
            <wp:extent cx="4570206" cy="2473287"/>
            <wp:effectExtent l="152400" t="76200" r="344805" b="1752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_website_2009.gif"/>
                    <pic:cNvPicPr/>
                  </pic:nvPicPr>
                  <pic:blipFill>
                    <a:blip r:embed="rId8">
                      <a:extLst>
                        <a:ext uri="{28A0092B-C50C-407E-A947-70E740481C1C}">
                          <a14:useLocalDpi xmlns:a14="http://schemas.microsoft.com/office/drawing/2010/main" val="0"/>
                        </a:ext>
                      </a:extLst>
                    </a:blip>
                    <a:stretch>
                      <a:fillRect/>
                    </a:stretch>
                  </pic:blipFill>
                  <pic:spPr>
                    <a:xfrm>
                      <a:off x="0" y="0"/>
                      <a:ext cx="4570206" cy="247328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3"/>
          <w:szCs w:val="23"/>
        </w:rPr>
        <w:t xml:space="preserve"> </w:t>
      </w:r>
    </w:p>
    <w:p w:rsidR="00AB3BED" w:rsidRPr="00815FB6" w:rsidRDefault="00824DA7" w:rsidP="00AB3BED">
      <w:pPr>
        <w:pStyle w:val="CM14"/>
        <w:pageBreakBefore/>
        <w:spacing w:after="352"/>
        <w:rPr>
          <w:rFonts w:ascii="Calibri" w:hAnsi="Calibri" w:cs="Calibri,Bold"/>
          <w:sz w:val="22"/>
          <w:szCs w:val="22"/>
        </w:rPr>
      </w:pPr>
      <w:r w:rsidRPr="00815FB6">
        <w:rPr>
          <w:rFonts w:ascii="Calibri" w:hAnsi="Calibri" w:cs="Calibri,Bold"/>
          <w:b/>
          <w:bCs/>
          <w:noProof/>
          <w:sz w:val="22"/>
          <w:szCs w:val="22"/>
        </w:rPr>
        <w:lastRenderedPageBreak/>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158749</wp:posOffset>
                </wp:positionV>
                <wp:extent cx="6172200" cy="0"/>
                <wp:effectExtent l="0" t="0" r="19050"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7" type="#_x0000_t32" style="width:486pt;height:0;margin-top:12.5pt;margin-left:0.75pt;mso-height-percent:0;mso-height-relative:page;mso-width-percent:0;mso-width-relative:page;mso-wrap-distance-bottom:0;mso-wrap-distance-left:9pt;mso-wrap-distance-right:9pt;mso-wrap-distance-top:0;mso-wrap-style:square;position:absolute;visibility:visible;z-index:251674624"/>
            </w:pict>
          </mc:Fallback>
        </mc:AlternateContent>
      </w:r>
      <w:r w:rsidRPr="00815FB6">
        <w:rPr>
          <w:rFonts w:ascii="Calibri" w:hAnsi="Calibri" w:cs="Calibri,Bold"/>
          <w:b/>
          <w:bCs/>
          <w:sz w:val="22"/>
          <w:szCs w:val="22"/>
        </w:rPr>
        <w:t xml:space="preserve">INTRODUCTION </w:t>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r>
      <w:r>
        <w:rPr>
          <w:rFonts w:ascii="Calibri" w:hAnsi="Calibri" w:cs="Calibri,Bold"/>
          <w:b/>
          <w:bCs/>
          <w:sz w:val="22"/>
          <w:szCs w:val="22"/>
        </w:rPr>
        <w:tab/>
        <w:t xml:space="preserve">        2</w:t>
      </w:r>
    </w:p>
    <w:p w:rsidR="00942166" w:rsidRPr="00A132C1" w:rsidRDefault="00824DA7" w:rsidP="00942166">
      <w:pPr>
        <w:pStyle w:val="CM14"/>
        <w:spacing w:after="352" w:line="276" w:lineRule="atLeast"/>
        <w:jc w:val="both"/>
        <w:rPr>
          <w:rFonts w:ascii="Arial" w:hAnsi="Arial" w:cs="Arial"/>
          <w:b/>
          <w:sz w:val="23"/>
          <w:szCs w:val="23"/>
        </w:rPr>
      </w:pPr>
      <w:r w:rsidRPr="00A132C1">
        <w:rPr>
          <w:rFonts w:ascii="Arial" w:hAnsi="Arial" w:cs="Arial"/>
          <w:sz w:val="23"/>
          <w:szCs w:val="23"/>
        </w:rPr>
        <w:t xml:space="preserve">This report covers the period 1 April 2016 to the 31 March 2017 and covers all corporate (non-statutory) complaints and compliments </w:t>
      </w:r>
      <w:r>
        <w:rPr>
          <w:rFonts w:ascii="Arial" w:hAnsi="Arial" w:cs="Arial"/>
          <w:sz w:val="23"/>
          <w:szCs w:val="23"/>
        </w:rPr>
        <w:t xml:space="preserve">for </w:t>
      </w:r>
      <w:r w:rsidRPr="00A132C1">
        <w:rPr>
          <w:rFonts w:ascii="Arial" w:hAnsi="Arial" w:cs="Arial"/>
          <w:sz w:val="23"/>
          <w:szCs w:val="23"/>
        </w:rPr>
        <w:t>all council direct provision and commissioned services</w:t>
      </w:r>
      <w:r>
        <w:rPr>
          <w:rFonts w:ascii="Arial" w:hAnsi="Arial" w:cs="Arial"/>
          <w:sz w:val="23"/>
          <w:szCs w:val="23"/>
        </w:rPr>
        <w:t xml:space="preserve"> which do not relate to adult or</w:t>
      </w:r>
      <w:r w:rsidRPr="00A132C1">
        <w:rPr>
          <w:rFonts w:ascii="Arial" w:hAnsi="Arial" w:cs="Arial"/>
          <w:sz w:val="23"/>
          <w:szCs w:val="23"/>
        </w:rPr>
        <w:t xml:space="preserve"> children's social care.  The repo</w:t>
      </w:r>
      <w:r w:rsidRPr="00A132C1">
        <w:rPr>
          <w:rFonts w:ascii="Arial" w:hAnsi="Arial" w:cs="Arial"/>
          <w:sz w:val="23"/>
          <w:szCs w:val="23"/>
        </w:rPr>
        <w:t>rt also contains compl</w:t>
      </w:r>
      <w:r>
        <w:rPr>
          <w:rFonts w:ascii="Arial" w:hAnsi="Arial" w:cs="Arial"/>
          <w:sz w:val="23"/>
          <w:szCs w:val="23"/>
        </w:rPr>
        <w:t xml:space="preserve">aints and compliments </w:t>
      </w:r>
      <w:r w:rsidRPr="00A132C1">
        <w:rPr>
          <w:rFonts w:ascii="Arial" w:hAnsi="Arial" w:cs="Arial"/>
          <w:sz w:val="23"/>
          <w:szCs w:val="23"/>
        </w:rPr>
        <w:t xml:space="preserve">for </w:t>
      </w:r>
      <w:r w:rsidRPr="000F4277">
        <w:rPr>
          <w:rFonts w:ascii="Arial" w:hAnsi="Arial" w:cs="Arial"/>
          <w:sz w:val="23"/>
          <w:szCs w:val="23"/>
        </w:rPr>
        <w:t>Public Health Commissioned Services.</w:t>
      </w:r>
    </w:p>
    <w:p w:rsidR="00942166" w:rsidRPr="001F4C42" w:rsidRDefault="00824DA7" w:rsidP="00942166">
      <w:pPr>
        <w:pStyle w:val="CM4"/>
        <w:jc w:val="both"/>
        <w:rPr>
          <w:rFonts w:ascii="Arial" w:hAnsi="Arial" w:cs="Arial"/>
          <w:i/>
          <w:color w:val="000000"/>
          <w:sz w:val="23"/>
          <w:szCs w:val="23"/>
        </w:rPr>
      </w:pPr>
      <w:r w:rsidRPr="001F4C42">
        <w:rPr>
          <w:rFonts w:ascii="Arial" w:hAnsi="Arial" w:cs="Arial"/>
          <w:i/>
          <w:sz w:val="23"/>
          <w:szCs w:val="23"/>
        </w:rPr>
        <w:t xml:space="preserve">If you require any additional information please contact the Complaints Team on 01772 539414 or email your </w:t>
      </w:r>
      <w:r w:rsidRPr="00A05352">
        <w:rPr>
          <w:rFonts w:ascii="Arial" w:hAnsi="Arial" w:cs="Arial"/>
          <w:i/>
          <w:sz w:val="23"/>
          <w:szCs w:val="23"/>
          <w:u w:val="single"/>
        </w:rPr>
        <w:t xml:space="preserve">request to </w:t>
      </w:r>
      <w:proofErr w:type="spellStart"/>
      <w:r w:rsidRPr="00A05352">
        <w:rPr>
          <w:rFonts w:ascii="Arial" w:hAnsi="Arial" w:cs="Arial"/>
          <w:i/>
          <w:color w:val="0000FF"/>
          <w:sz w:val="23"/>
          <w:szCs w:val="23"/>
          <w:u w:val="single"/>
        </w:rPr>
        <w:t>complaintsandfeedback@lancashire.</w:t>
      </w:r>
      <w:r w:rsidRPr="001F4C42">
        <w:rPr>
          <w:rFonts w:ascii="Arial" w:hAnsi="Arial" w:cs="Arial"/>
          <w:i/>
          <w:color w:val="0000FF"/>
          <w:sz w:val="23"/>
          <w:szCs w:val="23"/>
          <w:u w:val="single"/>
        </w:rPr>
        <w:t>gov,uk</w:t>
      </w:r>
      <w:proofErr w:type="spellEnd"/>
      <w:r w:rsidRPr="001F4C42">
        <w:rPr>
          <w:rFonts w:ascii="Arial" w:hAnsi="Arial" w:cs="Arial"/>
          <w:i/>
          <w:color w:val="000000"/>
          <w:sz w:val="23"/>
          <w:szCs w:val="23"/>
        </w:rPr>
        <w:t xml:space="preserve"> </w:t>
      </w:r>
    </w:p>
    <w:p w:rsidR="00852919" w:rsidRDefault="00824DA7" w:rsidP="00AB3BED">
      <w:pPr>
        <w:pStyle w:val="CM14"/>
        <w:spacing w:after="352"/>
        <w:rPr>
          <w:rFonts w:ascii="Calibri" w:hAnsi="Calibri" w:cs="Arial"/>
          <w:b/>
          <w:bCs/>
          <w:sz w:val="22"/>
          <w:szCs w:val="23"/>
        </w:rPr>
      </w:pPr>
    </w:p>
    <w:p w:rsidR="00D51F4B" w:rsidRPr="00D51F4B" w:rsidRDefault="00824DA7" w:rsidP="00D51F4B">
      <w:pPr>
        <w:pStyle w:val="Default"/>
      </w:pPr>
    </w:p>
    <w:p w:rsidR="00AB3BED" w:rsidRPr="00815FB6" w:rsidRDefault="00824DA7" w:rsidP="00AB3BED">
      <w:pPr>
        <w:pStyle w:val="CM14"/>
        <w:spacing w:after="352"/>
        <w:rPr>
          <w:rFonts w:ascii="Calibri" w:hAnsi="Calibri" w:cs="Arial"/>
          <w:b/>
          <w:bCs/>
          <w:sz w:val="22"/>
          <w:szCs w:val="23"/>
        </w:rPr>
      </w:pPr>
      <w:r w:rsidRPr="00815FB6">
        <w:rPr>
          <w:rFonts w:ascii="Calibri" w:hAnsi="Calibri" w:cs="Arial"/>
          <w:b/>
          <w:bCs/>
          <w:noProof/>
          <w:sz w:val="22"/>
          <w:szCs w:val="23"/>
        </w:rPr>
        <mc:AlternateContent>
          <mc:Choice Requires="wps">
            <w:drawing>
              <wp:anchor distT="0" distB="0" distL="114300" distR="114300" simplePos="0" relativeHeight="251675648" behindDoc="0" locked="0" layoutInCell="1" allowOverlap="1">
                <wp:simplePos x="0" y="0"/>
                <wp:positionH relativeFrom="column">
                  <wp:posOffset>9525</wp:posOffset>
                </wp:positionH>
                <wp:positionV relativeFrom="paragraph">
                  <wp:posOffset>172719</wp:posOffset>
                </wp:positionV>
                <wp:extent cx="6172200" cy="0"/>
                <wp:effectExtent l="0" t="0" r="19050"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8" type="#_x0000_t32" style="width:486pt;height:0;margin-top:13.6pt;margin-left:0.75pt;mso-height-percent:0;mso-height-relative:page;mso-width-percent:0;mso-width-relative:page;mso-wrap-distance-bottom:0;mso-wrap-distance-left:9pt;mso-wrap-distance-right:9pt;mso-wrap-distance-top:0;mso-wrap-style:square;position:absolute;visibility:visible;z-index:251676672"/>
            </w:pict>
          </mc:Fallback>
        </mc:AlternateContent>
      </w:r>
      <w:r w:rsidRPr="00815FB6">
        <w:rPr>
          <w:rFonts w:ascii="Calibri" w:hAnsi="Calibri" w:cs="Arial"/>
          <w:b/>
          <w:bCs/>
          <w:sz w:val="22"/>
          <w:szCs w:val="23"/>
        </w:rPr>
        <w:t xml:space="preserve">SECTION ONE: </w:t>
      </w:r>
      <w:r>
        <w:rPr>
          <w:rFonts w:ascii="Calibri" w:hAnsi="Calibri" w:cs="Arial"/>
          <w:b/>
          <w:bCs/>
          <w:sz w:val="22"/>
          <w:szCs w:val="23"/>
        </w:rPr>
        <w:t>CORPORATE Feedback</w:t>
      </w:r>
      <w:r>
        <w:rPr>
          <w:rFonts w:ascii="Calibri" w:hAnsi="Calibri" w:cs="Arial"/>
          <w:b/>
          <w:bCs/>
          <w:sz w:val="22"/>
          <w:szCs w:val="23"/>
        </w:rPr>
        <w:tab/>
      </w:r>
      <w:r>
        <w:rPr>
          <w:rFonts w:ascii="Calibri" w:hAnsi="Calibri" w:cs="Arial"/>
          <w:b/>
          <w:bCs/>
          <w:sz w:val="22"/>
          <w:szCs w:val="23"/>
        </w:rPr>
        <w:tab/>
      </w:r>
      <w:r>
        <w:rPr>
          <w:rFonts w:ascii="Calibri" w:hAnsi="Calibri" w:cs="Arial"/>
          <w:b/>
          <w:bCs/>
          <w:sz w:val="22"/>
          <w:szCs w:val="23"/>
        </w:rPr>
        <w:tab/>
      </w:r>
      <w:r>
        <w:rPr>
          <w:rFonts w:ascii="Calibri" w:hAnsi="Calibri" w:cs="Arial"/>
          <w:b/>
          <w:bCs/>
          <w:sz w:val="22"/>
          <w:szCs w:val="23"/>
        </w:rPr>
        <w:tab/>
      </w:r>
      <w:r>
        <w:rPr>
          <w:rFonts w:ascii="Calibri" w:hAnsi="Calibri" w:cs="Arial"/>
          <w:b/>
          <w:bCs/>
          <w:sz w:val="22"/>
          <w:szCs w:val="23"/>
        </w:rPr>
        <w:tab/>
      </w:r>
    </w:p>
    <w:p w:rsidR="00AB3BED" w:rsidRPr="00290F1F" w:rsidRDefault="00824DA7" w:rsidP="00AB3BED">
      <w:pPr>
        <w:pStyle w:val="Default"/>
        <w:numPr>
          <w:ilvl w:val="1"/>
          <w:numId w:val="26"/>
        </w:numPr>
        <w:rPr>
          <w:rFonts w:asciiTheme="minorHAnsi" w:hAnsiTheme="minorHAnsi" w:cs="Arial"/>
          <w:b/>
          <w:bCs/>
          <w:sz w:val="22"/>
          <w:szCs w:val="22"/>
        </w:rPr>
      </w:pPr>
      <w:r w:rsidRPr="00290F1F">
        <w:rPr>
          <w:rFonts w:asciiTheme="minorHAnsi" w:hAnsiTheme="minorHAnsi" w:cs="Arial"/>
          <w:b/>
          <w:bCs/>
          <w:sz w:val="22"/>
          <w:szCs w:val="22"/>
        </w:rPr>
        <w:t xml:space="preserve">Summary of Corporate Complaints in 2016/17 </w:t>
      </w:r>
      <w:r w:rsidRPr="00290F1F">
        <w:rPr>
          <w:rFonts w:asciiTheme="minorHAnsi" w:hAnsiTheme="minorHAnsi" w:cs="Arial"/>
          <w:b/>
          <w:bCs/>
          <w:sz w:val="22"/>
          <w:szCs w:val="22"/>
        </w:rPr>
        <w:tab/>
      </w:r>
      <w:r w:rsidRPr="00290F1F">
        <w:rPr>
          <w:rFonts w:asciiTheme="minorHAnsi" w:hAnsiTheme="minorHAnsi" w:cs="Arial"/>
          <w:b/>
          <w:bCs/>
          <w:sz w:val="22"/>
          <w:szCs w:val="22"/>
        </w:rPr>
        <w:tab/>
      </w:r>
      <w:r w:rsidRPr="00290F1F">
        <w:rPr>
          <w:rFonts w:asciiTheme="minorHAnsi" w:hAnsiTheme="minorHAnsi" w:cs="Arial"/>
          <w:b/>
          <w:bCs/>
          <w:sz w:val="22"/>
          <w:szCs w:val="22"/>
        </w:rPr>
        <w:tab/>
      </w:r>
      <w:r>
        <w:rPr>
          <w:rFonts w:asciiTheme="minorHAnsi" w:hAnsiTheme="minorHAnsi" w:cs="Arial"/>
          <w:b/>
          <w:bCs/>
          <w:sz w:val="22"/>
          <w:szCs w:val="22"/>
        </w:rPr>
        <w:tab/>
      </w:r>
      <w:r>
        <w:rPr>
          <w:rFonts w:asciiTheme="minorHAnsi" w:hAnsiTheme="minorHAnsi" w:cs="Arial"/>
          <w:b/>
          <w:bCs/>
          <w:sz w:val="22"/>
          <w:szCs w:val="22"/>
        </w:rPr>
        <w:tab/>
      </w:r>
      <w:r>
        <w:rPr>
          <w:rFonts w:asciiTheme="minorHAnsi" w:hAnsiTheme="minorHAnsi" w:cs="Arial"/>
          <w:b/>
          <w:bCs/>
          <w:sz w:val="22"/>
          <w:szCs w:val="22"/>
        </w:rPr>
        <w:tab/>
      </w:r>
      <w:r>
        <w:rPr>
          <w:rFonts w:asciiTheme="minorHAnsi" w:hAnsiTheme="minorHAnsi" w:cs="Arial"/>
          <w:b/>
          <w:bCs/>
          <w:sz w:val="22"/>
          <w:szCs w:val="22"/>
        </w:rPr>
        <w:tab/>
      </w:r>
      <w:r>
        <w:rPr>
          <w:rFonts w:asciiTheme="minorHAnsi" w:hAnsiTheme="minorHAnsi"/>
          <w:b/>
          <w:sz w:val="22"/>
          <w:szCs w:val="22"/>
        </w:rPr>
        <w:t>3</w:t>
      </w:r>
    </w:p>
    <w:p w:rsidR="00AB3BED" w:rsidRPr="00290F1F" w:rsidRDefault="00824DA7" w:rsidP="00AB3BED">
      <w:pPr>
        <w:pStyle w:val="NoSpacing"/>
        <w:numPr>
          <w:ilvl w:val="1"/>
          <w:numId w:val="26"/>
        </w:numPr>
        <w:rPr>
          <w:rFonts w:asciiTheme="minorHAnsi" w:hAnsiTheme="minorHAnsi" w:cs="Arial"/>
          <w:b/>
          <w:bCs/>
        </w:rPr>
      </w:pPr>
      <w:r w:rsidRPr="00290F1F">
        <w:rPr>
          <w:rFonts w:asciiTheme="minorHAnsi" w:hAnsiTheme="minorHAnsi" w:cs="Arial"/>
          <w:b/>
          <w:bCs/>
        </w:rPr>
        <w:t>Breakdown of feedback type and complaint by stage</w:t>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t>3</w:t>
      </w:r>
    </w:p>
    <w:p w:rsidR="00AB3BED" w:rsidRPr="00290F1F" w:rsidRDefault="00824DA7" w:rsidP="00AB3BED">
      <w:pPr>
        <w:pStyle w:val="NoSpacing"/>
        <w:numPr>
          <w:ilvl w:val="1"/>
          <w:numId w:val="26"/>
        </w:numPr>
        <w:jc w:val="both"/>
        <w:rPr>
          <w:rFonts w:asciiTheme="minorHAnsi" w:hAnsiTheme="minorHAnsi" w:cs="Arial"/>
          <w:b/>
          <w:bCs/>
        </w:rPr>
      </w:pPr>
      <w:r w:rsidRPr="00290F1F">
        <w:rPr>
          <w:rFonts w:asciiTheme="minorHAnsi" w:hAnsiTheme="minorHAnsi" w:cs="Arial"/>
          <w:b/>
          <w:bCs/>
        </w:rPr>
        <w:t>What do people make corporate complaints about?</w:t>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t>5</w:t>
      </w:r>
    </w:p>
    <w:p w:rsidR="004E26BA" w:rsidRDefault="00824DA7" w:rsidP="00D51F4B">
      <w:pPr>
        <w:pStyle w:val="NoSpacing"/>
        <w:numPr>
          <w:ilvl w:val="1"/>
          <w:numId w:val="26"/>
        </w:numPr>
        <w:jc w:val="both"/>
        <w:rPr>
          <w:rFonts w:asciiTheme="minorHAnsi" w:hAnsiTheme="minorHAnsi" w:cs="Arial"/>
          <w:b/>
          <w:bCs/>
        </w:rPr>
      </w:pPr>
      <w:r w:rsidRPr="00290F1F">
        <w:rPr>
          <w:rFonts w:asciiTheme="minorHAnsi" w:hAnsiTheme="minorHAnsi" w:cs="Arial"/>
          <w:b/>
          <w:bCs/>
        </w:rPr>
        <w:t xml:space="preserve">What are community </w:t>
      </w:r>
      <w:r>
        <w:rPr>
          <w:rFonts w:asciiTheme="minorHAnsi" w:hAnsiTheme="minorHAnsi" w:cs="Arial"/>
          <w:b/>
          <w:bCs/>
        </w:rPr>
        <w:t xml:space="preserve">services expressions of dissatisfaction </w:t>
      </w:r>
      <w:r w:rsidRPr="00290F1F">
        <w:rPr>
          <w:rFonts w:asciiTheme="minorHAnsi" w:hAnsiTheme="minorHAnsi" w:cs="Arial"/>
          <w:b/>
          <w:bCs/>
        </w:rPr>
        <w:t>about?</w:t>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t>5</w:t>
      </w:r>
    </w:p>
    <w:p w:rsidR="00275D06" w:rsidRDefault="00824DA7" w:rsidP="00A80113">
      <w:pPr>
        <w:pStyle w:val="NoSpacing"/>
        <w:numPr>
          <w:ilvl w:val="1"/>
          <w:numId w:val="26"/>
        </w:numPr>
        <w:jc w:val="both"/>
        <w:rPr>
          <w:rFonts w:asciiTheme="minorHAnsi" w:hAnsiTheme="minorHAnsi" w:cs="Arial"/>
          <w:b/>
          <w:bCs/>
        </w:rPr>
      </w:pPr>
      <w:r w:rsidRPr="00275D06">
        <w:rPr>
          <w:rFonts w:cs="Arial"/>
          <w:b/>
          <w:bCs/>
        </w:rPr>
        <w:t>Learning from corporate complaints</w:t>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sidRPr="00275D06">
        <w:rPr>
          <w:rFonts w:asciiTheme="minorHAnsi" w:hAnsiTheme="minorHAnsi" w:cs="Arial"/>
          <w:b/>
          <w:bCs/>
        </w:rPr>
        <w:t>6</w:t>
      </w:r>
    </w:p>
    <w:p w:rsidR="00AB3BED" w:rsidRPr="00275D06" w:rsidRDefault="00824DA7" w:rsidP="00A80113">
      <w:pPr>
        <w:pStyle w:val="NoSpacing"/>
        <w:numPr>
          <w:ilvl w:val="1"/>
          <w:numId w:val="26"/>
        </w:numPr>
        <w:jc w:val="both"/>
        <w:rPr>
          <w:rFonts w:asciiTheme="minorHAnsi" w:hAnsiTheme="minorHAnsi" w:cs="Arial"/>
          <w:b/>
          <w:bCs/>
        </w:rPr>
      </w:pPr>
      <w:r w:rsidRPr="00275D06">
        <w:rPr>
          <w:rFonts w:cs="Arial"/>
          <w:b/>
          <w:bCs/>
        </w:rPr>
        <w:t>All corporate compliments</w:t>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t xml:space="preserve"> </w:t>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sidRPr="00275D06">
        <w:rPr>
          <w:rFonts w:asciiTheme="minorHAnsi" w:hAnsiTheme="minorHAnsi" w:cs="Arial"/>
          <w:b/>
          <w:bCs/>
        </w:rPr>
        <w:tab/>
      </w:r>
      <w:r>
        <w:rPr>
          <w:rFonts w:asciiTheme="minorHAnsi" w:hAnsiTheme="minorHAnsi" w:cs="Arial"/>
          <w:b/>
          <w:bCs/>
        </w:rPr>
        <w:t>7</w:t>
      </w:r>
    </w:p>
    <w:p w:rsidR="00852919" w:rsidRDefault="00824DA7" w:rsidP="00AB3BED">
      <w:pPr>
        <w:pStyle w:val="CM1"/>
        <w:rPr>
          <w:rFonts w:ascii="Calibri" w:hAnsi="Calibri" w:cs="Calibri,Bold"/>
          <w:b/>
          <w:bCs/>
          <w:sz w:val="22"/>
          <w:szCs w:val="22"/>
        </w:rPr>
      </w:pPr>
    </w:p>
    <w:p w:rsidR="00852919" w:rsidRDefault="00824DA7" w:rsidP="00AB3BED">
      <w:pPr>
        <w:pStyle w:val="CM1"/>
        <w:rPr>
          <w:rFonts w:ascii="Calibri" w:hAnsi="Calibri" w:cs="Calibri,Bold"/>
          <w:b/>
          <w:bCs/>
          <w:sz w:val="22"/>
          <w:szCs w:val="22"/>
        </w:rPr>
      </w:pPr>
    </w:p>
    <w:p w:rsidR="00AB3BED" w:rsidRPr="00290F1F" w:rsidRDefault="00824DA7" w:rsidP="00AB3BED">
      <w:pPr>
        <w:pStyle w:val="CM1"/>
        <w:rPr>
          <w:rFonts w:ascii="Calibri" w:hAnsi="Calibri" w:cs="Calibri,Bold"/>
          <w:sz w:val="22"/>
          <w:szCs w:val="22"/>
        </w:rPr>
      </w:pPr>
      <w:r w:rsidRPr="00290F1F">
        <w:rPr>
          <w:rFonts w:ascii="Calibri" w:hAnsi="Calibri" w:cs="Calibri,Bold"/>
          <w:b/>
          <w:bCs/>
          <w:noProof/>
          <w:sz w:val="22"/>
          <w:szCs w:val="22"/>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159384</wp:posOffset>
                </wp:positionV>
                <wp:extent cx="6172200" cy="0"/>
                <wp:effectExtent l="0" t="0" r="19050" b="1905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9" type="#_x0000_t32" style="width:486pt;height:0;margin-top:12.55pt;margin-left:0.75pt;mso-height-percent:0;mso-height-relative:page;mso-width-percent:0;mso-width-relative:page;mso-wrap-distance-bottom:0;mso-wrap-distance-left:9pt;mso-wrap-distance-right:9pt;mso-wrap-distance-top:0;mso-wrap-style:square;position:absolute;visibility:visible;z-index:251678720"/>
            </w:pict>
          </mc:Fallback>
        </mc:AlternateContent>
      </w:r>
      <w:r w:rsidRPr="00290F1F">
        <w:rPr>
          <w:rFonts w:ascii="Calibri" w:hAnsi="Calibri" w:cs="Calibri,Bold"/>
          <w:b/>
          <w:bCs/>
          <w:sz w:val="22"/>
          <w:szCs w:val="22"/>
        </w:rPr>
        <w:t xml:space="preserve">SECTION TWO: PUBLIC HEALTH COMMISSIONED SERVICES </w:t>
      </w:r>
      <w:r w:rsidRPr="00290F1F">
        <w:rPr>
          <w:rFonts w:ascii="Calibri" w:hAnsi="Calibri" w:cs="Calibri,Bold"/>
          <w:b/>
          <w:bCs/>
          <w:sz w:val="22"/>
          <w:szCs w:val="22"/>
        </w:rPr>
        <w:tab/>
      </w:r>
      <w:r w:rsidRPr="00290F1F">
        <w:rPr>
          <w:rFonts w:ascii="Calibri" w:hAnsi="Calibri" w:cs="Calibri,Bold"/>
          <w:b/>
          <w:bCs/>
          <w:sz w:val="22"/>
          <w:szCs w:val="22"/>
        </w:rPr>
        <w:tab/>
      </w:r>
      <w:r w:rsidRPr="00290F1F">
        <w:rPr>
          <w:rFonts w:ascii="Calibri" w:hAnsi="Calibri" w:cs="Calibri,Bold"/>
          <w:b/>
          <w:bCs/>
          <w:sz w:val="22"/>
          <w:szCs w:val="22"/>
        </w:rPr>
        <w:tab/>
      </w:r>
      <w:r w:rsidRPr="00290F1F">
        <w:rPr>
          <w:rFonts w:ascii="Calibri" w:hAnsi="Calibri" w:cs="Calibri,Bold"/>
          <w:b/>
          <w:bCs/>
          <w:sz w:val="22"/>
          <w:szCs w:val="22"/>
        </w:rPr>
        <w:tab/>
      </w:r>
      <w:r w:rsidRPr="00290F1F">
        <w:rPr>
          <w:rFonts w:ascii="Calibri" w:hAnsi="Calibri" w:cs="Calibri,Bold"/>
          <w:b/>
          <w:bCs/>
          <w:sz w:val="22"/>
          <w:szCs w:val="22"/>
        </w:rPr>
        <w:tab/>
      </w:r>
      <w:r w:rsidRPr="00290F1F">
        <w:rPr>
          <w:rFonts w:ascii="Calibri" w:hAnsi="Calibri" w:cs="Calibri,Bold"/>
          <w:b/>
          <w:bCs/>
          <w:sz w:val="22"/>
          <w:szCs w:val="22"/>
        </w:rPr>
        <w:tab/>
      </w:r>
      <w:r w:rsidRPr="00290F1F">
        <w:rPr>
          <w:rFonts w:ascii="Calibri" w:hAnsi="Calibri" w:cs="Calibri,Bold"/>
          <w:b/>
          <w:bCs/>
          <w:sz w:val="22"/>
          <w:szCs w:val="22"/>
        </w:rPr>
        <w:tab/>
        <w:t xml:space="preserve">  </w:t>
      </w:r>
    </w:p>
    <w:p w:rsidR="00AB3BED" w:rsidRPr="00290F1F" w:rsidRDefault="00824DA7" w:rsidP="00AB3BED">
      <w:pPr>
        <w:pStyle w:val="CM2"/>
        <w:rPr>
          <w:rFonts w:ascii="Calibri" w:hAnsi="Calibri" w:cs="Calibri,BoldItalic"/>
          <w:b/>
          <w:bCs/>
          <w:sz w:val="22"/>
          <w:szCs w:val="22"/>
        </w:rPr>
      </w:pPr>
    </w:p>
    <w:p w:rsidR="00E135A4" w:rsidRPr="00457518" w:rsidRDefault="00824DA7" w:rsidP="00457518">
      <w:pPr>
        <w:pStyle w:val="CM2"/>
        <w:rPr>
          <w:rFonts w:asciiTheme="minorHAnsi" w:hAnsiTheme="minorHAnsi" w:cs="Calibri,BoldItalic"/>
          <w:b/>
          <w:bCs/>
          <w:sz w:val="22"/>
          <w:szCs w:val="22"/>
        </w:rPr>
      </w:pPr>
      <w:r w:rsidRPr="00290F1F">
        <w:rPr>
          <w:rFonts w:ascii="Calibri" w:hAnsi="Calibri" w:cs="Calibri,BoldItalic"/>
          <w:b/>
          <w:bCs/>
          <w:sz w:val="22"/>
          <w:szCs w:val="22"/>
        </w:rPr>
        <w:t xml:space="preserve">2.1 </w:t>
      </w:r>
      <w:r w:rsidRPr="00290F1F">
        <w:rPr>
          <w:rFonts w:asciiTheme="minorHAnsi" w:hAnsiTheme="minorHAnsi" w:cs="Arial"/>
          <w:b/>
          <w:bCs/>
          <w:sz w:val="22"/>
          <w:szCs w:val="22"/>
        </w:rPr>
        <w:t>Complaints and Compliments</w:t>
      </w:r>
      <w:r w:rsidRPr="00290F1F">
        <w:rPr>
          <w:rFonts w:asciiTheme="minorHAnsi" w:hAnsiTheme="minorHAnsi" w:cs="Calibri,BoldItalic"/>
          <w:b/>
          <w:bCs/>
          <w:sz w:val="22"/>
          <w:szCs w:val="22"/>
        </w:rPr>
        <w:tab/>
      </w:r>
      <w:r w:rsidRPr="00290F1F">
        <w:rPr>
          <w:rFonts w:asciiTheme="minorHAnsi" w:hAnsiTheme="minorHAnsi" w:cs="Calibri,BoldItalic"/>
          <w:b/>
          <w:bCs/>
          <w:sz w:val="22"/>
          <w:szCs w:val="22"/>
        </w:rPr>
        <w:tab/>
      </w:r>
      <w:r w:rsidRPr="00290F1F">
        <w:rPr>
          <w:rFonts w:asciiTheme="minorHAnsi" w:hAnsiTheme="minorHAnsi" w:cs="Calibri,BoldItalic"/>
          <w:b/>
          <w:bCs/>
          <w:sz w:val="22"/>
          <w:szCs w:val="22"/>
        </w:rPr>
        <w:tab/>
      </w:r>
      <w:r w:rsidRPr="00290F1F">
        <w:rPr>
          <w:rFonts w:asciiTheme="minorHAnsi" w:hAnsiTheme="minorHAnsi" w:cs="Calibri,BoldItalic"/>
          <w:b/>
          <w:bCs/>
          <w:sz w:val="22"/>
          <w:szCs w:val="22"/>
        </w:rPr>
        <w:tab/>
      </w:r>
      <w:r>
        <w:rPr>
          <w:rFonts w:asciiTheme="minorHAnsi" w:hAnsiTheme="minorHAnsi" w:cs="Calibri,BoldItalic"/>
          <w:b/>
          <w:bCs/>
          <w:sz w:val="22"/>
          <w:szCs w:val="22"/>
        </w:rPr>
        <w:t xml:space="preserve"> </w:t>
      </w:r>
      <w:r>
        <w:rPr>
          <w:rFonts w:asciiTheme="minorHAnsi" w:hAnsiTheme="minorHAnsi" w:cs="Calibri,BoldItalic"/>
          <w:b/>
          <w:bCs/>
          <w:sz w:val="22"/>
          <w:szCs w:val="22"/>
        </w:rPr>
        <w:tab/>
      </w:r>
      <w:r>
        <w:rPr>
          <w:rFonts w:asciiTheme="minorHAnsi" w:hAnsiTheme="minorHAnsi" w:cs="Calibri,BoldItalic"/>
          <w:b/>
          <w:bCs/>
          <w:sz w:val="22"/>
          <w:szCs w:val="22"/>
        </w:rPr>
        <w:tab/>
      </w:r>
      <w:r>
        <w:rPr>
          <w:rFonts w:asciiTheme="minorHAnsi" w:hAnsiTheme="minorHAnsi" w:cs="Calibri,BoldItalic"/>
          <w:b/>
          <w:bCs/>
          <w:sz w:val="22"/>
          <w:szCs w:val="22"/>
        </w:rPr>
        <w:tab/>
      </w:r>
      <w:r>
        <w:rPr>
          <w:rFonts w:asciiTheme="minorHAnsi" w:hAnsiTheme="minorHAnsi" w:cs="Calibri,BoldItalic"/>
          <w:b/>
          <w:bCs/>
          <w:sz w:val="22"/>
          <w:szCs w:val="22"/>
        </w:rPr>
        <w:tab/>
      </w:r>
      <w:r>
        <w:rPr>
          <w:rFonts w:asciiTheme="minorHAnsi" w:hAnsiTheme="minorHAnsi" w:cs="Calibri,BoldItalic"/>
          <w:b/>
          <w:bCs/>
          <w:sz w:val="22"/>
          <w:szCs w:val="22"/>
        </w:rPr>
        <w:tab/>
        <w:t>8</w:t>
      </w:r>
    </w:p>
    <w:p w:rsidR="00161B12" w:rsidRDefault="00824DA7" w:rsidP="002A68C2">
      <w:pPr>
        <w:pStyle w:val="CM2"/>
        <w:rPr>
          <w:rFonts w:ascii="Calibri" w:hAnsi="Calibri" w:cs="Arial"/>
          <w:b/>
          <w:bCs/>
          <w:sz w:val="22"/>
          <w:szCs w:val="22"/>
        </w:rPr>
      </w:pPr>
    </w:p>
    <w:p w:rsidR="008509EA" w:rsidRDefault="00824DA7" w:rsidP="008509EA">
      <w:pPr>
        <w:pStyle w:val="Default"/>
      </w:pPr>
    </w:p>
    <w:p w:rsidR="008509EA" w:rsidRPr="008509EA" w:rsidRDefault="00824DA7" w:rsidP="008509EA">
      <w:pPr>
        <w:pStyle w:val="Default"/>
      </w:pPr>
    </w:p>
    <w:p w:rsidR="00E26847" w:rsidRDefault="00824DA7" w:rsidP="008C472B">
      <w:pPr>
        <w:pStyle w:val="CM1"/>
        <w:pageBreakBefore/>
        <w:rPr>
          <w:rFonts w:ascii="Arial" w:hAnsi="Arial" w:cs="Arial"/>
          <w:b/>
          <w:bCs/>
          <w:i/>
          <w:sz w:val="40"/>
          <w:szCs w:val="40"/>
        </w:rPr>
      </w:pPr>
      <w:r>
        <w:rPr>
          <w:rFonts w:ascii="Arial" w:hAnsi="Arial" w:cs="Arial"/>
          <w:b/>
          <w:bCs/>
          <w:sz w:val="40"/>
          <w:szCs w:val="40"/>
        </w:rPr>
        <w:lastRenderedPageBreak/>
        <w:t xml:space="preserve">All council </w:t>
      </w:r>
      <w:r>
        <w:rPr>
          <w:rFonts w:ascii="Arial" w:hAnsi="Arial" w:cs="Arial"/>
          <w:b/>
          <w:bCs/>
          <w:sz w:val="40"/>
          <w:szCs w:val="40"/>
        </w:rPr>
        <w:t>non-</w:t>
      </w:r>
      <w:r w:rsidRPr="00F653C7">
        <w:rPr>
          <w:rFonts w:ascii="Arial" w:hAnsi="Arial" w:cs="Arial"/>
          <w:b/>
          <w:bCs/>
          <w:sz w:val="40"/>
          <w:szCs w:val="40"/>
        </w:rPr>
        <w:t>statutory Corporate Feedback</w:t>
      </w:r>
    </w:p>
    <w:p w:rsidR="00C60CFB" w:rsidRPr="0029246C" w:rsidRDefault="00824DA7" w:rsidP="002C4B9D">
      <w:pPr>
        <w:pStyle w:val="Default"/>
        <w:rPr>
          <w:rFonts w:ascii="Arial" w:hAnsi="Arial" w:cs="Arial"/>
          <w:b/>
          <w:bCs/>
          <w:sz w:val="23"/>
          <w:szCs w:val="23"/>
        </w:rPr>
      </w:pPr>
    </w:p>
    <w:p w:rsidR="002C4B9D" w:rsidRPr="0029246C" w:rsidRDefault="00824DA7" w:rsidP="00AB3BED">
      <w:pPr>
        <w:pStyle w:val="Default"/>
        <w:numPr>
          <w:ilvl w:val="1"/>
          <w:numId w:val="28"/>
        </w:numPr>
        <w:rPr>
          <w:rFonts w:ascii="Arial" w:hAnsi="Arial" w:cs="Arial"/>
          <w:b/>
          <w:bCs/>
          <w:sz w:val="23"/>
          <w:szCs w:val="23"/>
        </w:rPr>
      </w:pPr>
      <w:r w:rsidRPr="0029246C">
        <w:rPr>
          <w:rFonts w:ascii="Arial" w:hAnsi="Arial" w:cs="Arial"/>
          <w:b/>
          <w:bCs/>
          <w:sz w:val="23"/>
          <w:szCs w:val="23"/>
        </w:rPr>
        <w:t>Summary of Corporate Complaints in 201</w:t>
      </w:r>
      <w:r>
        <w:rPr>
          <w:rFonts w:ascii="Arial" w:hAnsi="Arial" w:cs="Arial"/>
          <w:b/>
          <w:bCs/>
          <w:sz w:val="23"/>
          <w:szCs w:val="23"/>
        </w:rPr>
        <w:t>6</w:t>
      </w:r>
      <w:r w:rsidRPr="0029246C">
        <w:rPr>
          <w:rFonts w:ascii="Arial" w:hAnsi="Arial" w:cs="Arial"/>
          <w:b/>
          <w:bCs/>
          <w:sz w:val="23"/>
          <w:szCs w:val="23"/>
        </w:rPr>
        <w:t>/1</w:t>
      </w:r>
      <w:r>
        <w:rPr>
          <w:rFonts w:ascii="Arial" w:hAnsi="Arial" w:cs="Arial"/>
          <w:b/>
          <w:bCs/>
          <w:sz w:val="23"/>
          <w:szCs w:val="23"/>
        </w:rPr>
        <w:t>7</w:t>
      </w:r>
      <w:r w:rsidRPr="0029246C">
        <w:rPr>
          <w:rFonts w:ascii="Arial" w:hAnsi="Arial" w:cs="Arial"/>
          <w:b/>
          <w:bCs/>
          <w:sz w:val="23"/>
          <w:szCs w:val="23"/>
        </w:rPr>
        <w:t xml:space="preserve"> </w:t>
      </w:r>
    </w:p>
    <w:p w:rsidR="00E06FCF" w:rsidRPr="0029246C" w:rsidRDefault="00824DA7" w:rsidP="00E06FCF">
      <w:pPr>
        <w:rPr>
          <w:rFonts w:ascii="Arial" w:hAnsi="Arial" w:cs="Arial"/>
          <w:b/>
          <w:sz w:val="23"/>
          <w:szCs w:val="23"/>
          <w:u w:val="single"/>
        </w:rPr>
      </w:pPr>
    </w:p>
    <w:p w:rsidR="00E06FCF" w:rsidRDefault="00824DA7" w:rsidP="00E06FCF">
      <w:pPr>
        <w:rPr>
          <w:rFonts w:ascii="Arial" w:hAnsi="Arial" w:cs="Arial"/>
          <w:b/>
          <w:sz w:val="23"/>
          <w:szCs w:val="23"/>
          <w:u w:val="single"/>
        </w:rPr>
      </w:pPr>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7620</wp:posOffset>
            </wp:positionV>
            <wp:extent cx="5667375" cy="2886075"/>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29246C">
        <w:rPr>
          <w:rFonts w:ascii="Arial" w:hAnsi="Arial" w:cs="Arial"/>
          <w:b/>
          <w:sz w:val="23"/>
          <w:szCs w:val="23"/>
          <w:u w:val="single"/>
        </w:rPr>
        <w:t>Graph 1</w:t>
      </w:r>
    </w:p>
    <w:p w:rsidR="009F546B" w:rsidRDefault="00824DA7" w:rsidP="00E06FCF">
      <w:pPr>
        <w:rPr>
          <w:rFonts w:ascii="Arial" w:hAnsi="Arial" w:cs="Arial"/>
          <w:b/>
          <w:sz w:val="23"/>
          <w:szCs w:val="23"/>
          <w:u w:val="single"/>
        </w:rPr>
      </w:pPr>
    </w:p>
    <w:p w:rsidR="009F546B" w:rsidRDefault="00824DA7" w:rsidP="00E06FCF">
      <w:pPr>
        <w:rPr>
          <w:rFonts w:ascii="Arial" w:hAnsi="Arial" w:cs="Arial"/>
          <w:b/>
          <w:sz w:val="23"/>
          <w:szCs w:val="23"/>
          <w:u w:val="single"/>
        </w:rPr>
      </w:pPr>
    </w:p>
    <w:p w:rsidR="00D829FA"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764CC" w:rsidRDefault="00824DA7" w:rsidP="00AD6B85">
      <w:pPr>
        <w:spacing w:after="0" w:line="240" w:lineRule="auto"/>
        <w:jc w:val="both"/>
        <w:rPr>
          <w:rFonts w:ascii="Arial" w:eastAsiaTheme="minorHAnsi" w:hAnsi="Arial" w:cs="Arial"/>
          <w:sz w:val="23"/>
          <w:szCs w:val="23"/>
          <w:lang w:eastAsia="en-US"/>
        </w:rPr>
      </w:pPr>
    </w:p>
    <w:p w:rsidR="00D34CE2" w:rsidRDefault="00824DA7" w:rsidP="008E7D44">
      <w:pPr>
        <w:widowControl w:val="0"/>
        <w:autoSpaceDE w:val="0"/>
        <w:autoSpaceDN w:val="0"/>
        <w:adjustRightInd w:val="0"/>
        <w:spacing w:after="270" w:line="276" w:lineRule="auto"/>
        <w:jc w:val="both"/>
        <w:rPr>
          <w:rFonts w:ascii="Arial" w:hAnsi="Arial" w:cs="Arial"/>
          <w:sz w:val="23"/>
          <w:szCs w:val="23"/>
        </w:rPr>
      </w:pPr>
      <w:r>
        <w:rPr>
          <w:rFonts w:ascii="Arial" w:hAnsi="Arial" w:cs="Arial"/>
          <w:sz w:val="23"/>
          <w:szCs w:val="23"/>
        </w:rPr>
        <w:t xml:space="preserve">Complaints are used by the council as an opportunity to learn and improve.  As a direct result of corporate complaints in 2016/17 the council has made improvements to public information and internal processes and procedures. </w:t>
      </w:r>
    </w:p>
    <w:p w:rsidR="00AD6B85" w:rsidRPr="00AD6B85" w:rsidRDefault="00824DA7" w:rsidP="008E7D44">
      <w:pPr>
        <w:spacing w:after="0" w:line="276" w:lineRule="auto"/>
        <w:jc w:val="both"/>
        <w:rPr>
          <w:rFonts w:ascii="Arial" w:eastAsiaTheme="minorHAnsi" w:hAnsi="Arial" w:cs="Arial"/>
          <w:sz w:val="23"/>
          <w:szCs w:val="23"/>
          <w:lang w:eastAsia="en-US"/>
        </w:rPr>
      </w:pPr>
      <w:r>
        <w:rPr>
          <w:rFonts w:ascii="Arial" w:eastAsiaTheme="minorHAnsi" w:hAnsi="Arial" w:cs="Arial"/>
          <w:sz w:val="23"/>
          <w:szCs w:val="23"/>
          <w:lang w:eastAsia="en-US"/>
        </w:rPr>
        <w:t xml:space="preserve">The council has a single central team for all complaints. In 2016/17 934 matters were reported initially as a 'corporate complaint'.  However not all issues which are reported to the complaints team in the first instance are considered 'complaints'.   The </w:t>
      </w:r>
      <w:r>
        <w:rPr>
          <w:rFonts w:ascii="Arial" w:eastAsiaTheme="minorHAnsi" w:hAnsi="Arial" w:cs="Arial"/>
          <w:sz w:val="23"/>
          <w:szCs w:val="23"/>
          <w:lang w:eastAsia="en-US"/>
        </w:rPr>
        <w:t xml:space="preserve">matter will usually be considered as a 'routine service issue' if it is a first notification and the council has not had a chance to put the situation right.   Hopefully the issue can be dealt with early, but if not, an informal complaint is logged and if </w:t>
      </w:r>
      <w:r>
        <w:rPr>
          <w:rFonts w:ascii="Arial" w:eastAsiaTheme="minorHAnsi" w:hAnsi="Arial" w:cs="Arial"/>
          <w:sz w:val="23"/>
          <w:szCs w:val="23"/>
          <w:lang w:eastAsia="en-US"/>
        </w:rPr>
        <w:t>the customer still remains dissatisfied after 20 working days, a formal complaint is logged.  This report uses the terminology 'expression of dissatisfaction' (regardless if it is a formal complaint or not) for all issues which have been reported by custom</w:t>
      </w:r>
      <w:r>
        <w:rPr>
          <w:rFonts w:ascii="Arial" w:eastAsiaTheme="minorHAnsi" w:hAnsi="Arial" w:cs="Arial"/>
          <w:sz w:val="23"/>
          <w:szCs w:val="23"/>
          <w:lang w:eastAsia="en-US"/>
        </w:rPr>
        <w:t xml:space="preserve">ers to the complaints team.  </w:t>
      </w:r>
      <w:r w:rsidRPr="00AD6B85">
        <w:rPr>
          <w:rFonts w:ascii="Arial" w:eastAsiaTheme="minorHAnsi" w:hAnsi="Arial" w:cs="Arial"/>
          <w:sz w:val="23"/>
          <w:szCs w:val="23"/>
          <w:lang w:eastAsia="en-US"/>
        </w:rPr>
        <w:t>In 2016/17 the council dealt with 934 corporate related expressions of dissatisfaction</w:t>
      </w:r>
      <w:r>
        <w:rPr>
          <w:rFonts w:ascii="Arial" w:eastAsiaTheme="minorHAnsi" w:hAnsi="Arial" w:cs="Arial"/>
          <w:sz w:val="23"/>
          <w:szCs w:val="23"/>
          <w:lang w:eastAsia="en-US"/>
        </w:rPr>
        <w:t xml:space="preserve"> (including</w:t>
      </w:r>
      <w:r w:rsidRPr="00AD6B85">
        <w:rPr>
          <w:rFonts w:ascii="Arial" w:eastAsiaTheme="minorHAnsi" w:hAnsi="Arial" w:cs="Arial"/>
          <w:sz w:val="23"/>
          <w:szCs w:val="23"/>
          <w:lang w:eastAsia="en-US"/>
        </w:rPr>
        <w:t xml:space="preserve"> third party claims</w:t>
      </w:r>
      <w:r>
        <w:rPr>
          <w:rFonts w:ascii="Arial" w:eastAsiaTheme="minorHAnsi" w:hAnsi="Arial" w:cs="Arial"/>
          <w:sz w:val="23"/>
          <w:szCs w:val="23"/>
          <w:lang w:eastAsia="en-US"/>
        </w:rPr>
        <w:t>). A</w:t>
      </w:r>
      <w:r w:rsidRPr="00AD6B85">
        <w:rPr>
          <w:rFonts w:ascii="Arial" w:eastAsiaTheme="minorHAnsi" w:hAnsi="Arial" w:cs="Arial"/>
          <w:sz w:val="23"/>
          <w:szCs w:val="23"/>
          <w:lang w:eastAsia="en-US"/>
        </w:rPr>
        <w:t>lthough this was a 16%</w:t>
      </w:r>
      <w:r>
        <w:rPr>
          <w:rFonts w:ascii="Arial" w:eastAsiaTheme="minorHAnsi" w:hAnsi="Arial" w:cs="Arial"/>
          <w:sz w:val="23"/>
          <w:szCs w:val="23"/>
          <w:lang w:eastAsia="en-US"/>
        </w:rPr>
        <w:t xml:space="preserve"> rise over the previous year, it should be noted that 99</w:t>
      </w:r>
      <w:r w:rsidRPr="00AD6B85">
        <w:rPr>
          <w:rFonts w:ascii="Arial" w:eastAsiaTheme="minorHAnsi" w:hAnsi="Arial" w:cs="Arial"/>
          <w:sz w:val="23"/>
          <w:szCs w:val="23"/>
          <w:lang w:eastAsia="en-US"/>
        </w:rPr>
        <w:t xml:space="preserve">% of these were resolved </w:t>
      </w:r>
      <w:r>
        <w:rPr>
          <w:rFonts w:ascii="Arial" w:eastAsiaTheme="minorHAnsi" w:hAnsi="Arial" w:cs="Arial"/>
          <w:sz w:val="23"/>
          <w:szCs w:val="23"/>
          <w:lang w:eastAsia="en-US"/>
        </w:rPr>
        <w:t>earl</w:t>
      </w:r>
      <w:r>
        <w:rPr>
          <w:rFonts w:ascii="Arial" w:eastAsiaTheme="minorHAnsi" w:hAnsi="Arial" w:cs="Arial"/>
          <w:sz w:val="23"/>
          <w:szCs w:val="23"/>
          <w:lang w:eastAsia="en-US"/>
        </w:rPr>
        <w:t xml:space="preserve">y in the complaint pathway </w:t>
      </w:r>
      <w:r w:rsidRPr="00AD6B85">
        <w:rPr>
          <w:rFonts w:ascii="Arial" w:eastAsiaTheme="minorHAnsi" w:hAnsi="Arial" w:cs="Arial"/>
          <w:sz w:val="23"/>
          <w:szCs w:val="23"/>
          <w:lang w:eastAsia="en-US"/>
        </w:rPr>
        <w:t xml:space="preserve">and 'nipped in the bud' as part </w:t>
      </w:r>
      <w:r>
        <w:rPr>
          <w:rFonts w:ascii="Arial" w:eastAsiaTheme="minorHAnsi" w:hAnsi="Arial" w:cs="Arial"/>
          <w:sz w:val="23"/>
          <w:szCs w:val="23"/>
          <w:lang w:eastAsia="en-US"/>
        </w:rPr>
        <w:t xml:space="preserve">of ongoing business matters and by proactive management action.  </w:t>
      </w:r>
    </w:p>
    <w:p w:rsidR="00AD6B85" w:rsidRPr="00AD6B85" w:rsidRDefault="00824DA7" w:rsidP="00AD6B85">
      <w:pPr>
        <w:spacing w:after="0" w:line="240" w:lineRule="auto"/>
        <w:jc w:val="both"/>
        <w:rPr>
          <w:rFonts w:ascii="Arial" w:eastAsiaTheme="minorHAnsi" w:hAnsi="Arial" w:cs="Arial"/>
          <w:sz w:val="23"/>
          <w:szCs w:val="23"/>
          <w:lang w:eastAsia="en-US"/>
        </w:rPr>
      </w:pPr>
    </w:p>
    <w:p w:rsidR="00AD6B85" w:rsidRPr="00AD6B85" w:rsidRDefault="00824DA7" w:rsidP="00AD6B85">
      <w:pPr>
        <w:jc w:val="both"/>
        <w:rPr>
          <w:rFonts w:ascii="Arial" w:eastAsiaTheme="minorHAnsi" w:hAnsi="Arial" w:cs="Arial"/>
          <w:sz w:val="23"/>
          <w:szCs w:val="23"/>
          <w:lang w:eastAsia="en-US"/>
        </w:rPr>
      </w:pPr>
      <w:r w:rsidRPr="00AD6B85">
        <w:rPr>
          <w:rFonts w:ascii="Arial" w:eastAsiaTheme="minorHAnsi" w:hAnsi="Arial" w:cs="Arial"/>
          <w:sz w:val="23"/>
          <w:szCs w:val="23"/>
          <w:lang w:eastAsia="en-US"/>
        </w:rPr>
        <w:t xml:space="preserve">The majority of </w:t>
      </w:r>
      <w:r>
        <w:rPr>
          <w:rFonts w:ascii="Arial" w:eastAsiaTheme="minorHAnsi" w:hAnsi="Arial" w:cs="Arial"/>
          <w:sz w:val="23"/>
          <w:szCs w:val="23"/>
          <w:lang w:eastAsia="en-US"/>
        </w:rPr>
        <w:t>expressions of dissatisfaction were</w:t>
      </w:r>
      <w:r w:rsidRPr="00AD6B85">
        <w:rPr>
          <w:rFonts w:ascii="Arial" w:eastAsiaTheme="minorHAnsi" w:hAnsi="Arial" w:cs="Arial"/>
          <w:sz w:val="23"/>
          <w:szCs w:val="23"/>
          <w:lang w:eastAsia="en-US"/>
        </w:rPr>
        <w:t xml:space="preserve"> about highways due to the considerable size of this service and the fact that </w:t>
      </w:r>
      <w:r w:rsidRPr="00AD6B85">
        <w:rPr>
          <w:rFonts w:ascii="Arial" w:eastAsiaTheme="minorHAnsi" w:hAnsi="Arial" w:cs="Arial"/>
          <w:sz w:val="23"/>
          <w:szCs w:val="23"/>
          <w:lang w:eastAsia="en-US"/>
        </w:rPr>
        <w:t>roads impact on every Lancashire citizen.  It also attracts a large volume of enquires and as a result, is also the most complimented community service.</w:t>
      </w:r>
    </w:p>
    <w:p w:rsidR="002C4B9D" w:rsidRPr="00107215" w:rsidRDefault="00824DA7" w:rsidP="00CF3C8C">
      <w:pPr>
        <w:pStyle w:val="NoSpacing"/>
        <w:jc w:val="both"/>
        <w:rPr>
          <w:rFonts w:ascii="Arial" w:hAnsi="Arial" w:cs="Arial"/>
          <w:sz w:val="23"/>
          <w:szCs w:val="23"/>
        </w:rPr>
      </w:pPr>
      <w:r w:rsidRPr="00107215">
        <w:rPr>
          <w:rFonts w:ascii="Arial" w:hAnsi="Arial" w:cs="Arial"/>
          <w:sz w:val="23"/>
          <w:szCs w:val="23"/>
        </w:rPr>
        <w:t xml:space="preserve">The largest single factor which contributed </w:t>
      </w:r>
      <w:r>
        <w:rPr>
          <w:rFonts w:ascii="Arial" w:hAnsi="Arial" w:cs="Arial"/>
          <w:sz w:val="23"/>
          <w:szCs w:val="23"/>
        </w:rPr>
        <w:t xml:space="preserve">to </w:t>
      </w:r>
      <w:r w:rsidRPr="00107215">
        <w:rPr>
          <w:rFonts w:ascii="Arial" w:hAnsi="Arial" w:cs="Arial"/>
          <w:sz w:val="23"/>
          <w:szCs w:val="23"/>
        </w:rPr>
        <w:t>this rise was the change in road layout in central Prest</w:t>
      </w:r>
      <w:r w:rsidRPr="00107215">
        <w:rPr>
          <w:rFonts w:ascii="Arial" w:hAnsi="Arial" w:cs="Arial"/>
          <w:sz w:val="23"/>
          <w:szCs w:val="23"/>
        </w:rPr>
        <w:t>on and</w:t>
      </w:r>
      <w:r>
        <w:rPr>
          <w:rFonts w:ascii="Arial" w:hAnsi="Arial" w:cs="Arial"/>
          <w:sz w:val="23"/>
          <w:szCs w:val="23"/>
        </w:rPr>
        <w:t xml:space="preserve"> the associated fines. Expressions of dissatisfaction</w:t>
      </w:r>
      <w:r w:rsidRPr="00107215">
        <w:rPr>
          <w:rFonts w:ascii="Arial" w:hAnsi="Arial" w:cs="Arial"/>
          <w:sz w:val="23"/>
          <w:szCs w:val="23"/>
        </w:rPr>
        <w:t xml:space="preserve"> </w:t>
      </w:r>
      <w:r>
        <w:rPr>
          <w:rFonts w:ascii="Arial" w:hAnsi="Arial" w:cs="Arial"/>
          <w:sz w:val="23"/>
          <w:szCs w:val="23"/>
        </w:rPr>
        <w:t xml:space="preserve">as well as compliments </w:t>
      </w:r>
      <w:r w:rsidRPr="00107215">
        <w:rPr>
          <w:rFonts w:ascii="Arial" w:hAnsi="Arial" w:cs="Arial"/>
          <w:sz w:val="23"/>
          <w:szCs w:val="23"/>
        </w:rPr>
        <w:t>about the council have gone up as the public now find it easy to be heard as a result of the Customer Access Centre being able to transfer calls straight through to a single</w:t>
      </w:r>
      <w:r w:rsidRPr="00107215">
        <w:rPr>
          <w:rFonts w:ascii="Arial" w:hAnsi="Arial" w:cs="Arial"/>
          <w:sz w:val="23"/>
          <w:szCs w:val="23"/>
        </w:rPr>
        <w:t xml:space="preserve"> complaints team and through the increased </w:t>
      </w:r>
      <w:r>
        <w:rPr>
          <w:rFonts w:ascii="Arial" w:hAnsi="Arial" w:cs="Arial"/>
          <w:sz w:val="23"/>
          <w:szCs w:val="23"/>
        </w:rPr>
        <w:t xml:space="preserve">use of the </w:t>
      </w:r>
      <w:hyperlink r:id="rId10" w:history="1">
        <w:r w:rsidRPr="000F4277">
          <w:rPr>
            <w:rStyle w:val="Hyperlink"/>
            <w:rFonts w:ascii="Arial" w:hAnsi="Arial" w:cs="Arial"/>
            <w:sz w:val="23"/>
            <w:szCs w:val="23"/>
          </w:rPr>
          <w:t>complaints pages</w:t>
        </w:r>
      </w:hyperlink>
      <w:r w:rsidRPr="00107215">
        <w:rPr>
          <w:rFonts w:ascii="Arial" w:hAnsi="Arial" w:cs="Arial"/>
          <w:sz w:val="23"/>
          <w:szCs w:val="23"/>
        </w:rPr>
        <w:t xml:space="preserve"> on the </w:t>
      </w:r>
      <w:r>
        <w:rPr>
          <w:rFonts w:ascii="Arial" w:hAnsi="Arial" w:cs="Arial"/>
          <w:sz w:val="23"/>
          <w:szCs w:val="23"/>
        </w:rPr>
        <w:t xml:space="preserve">LCC website. (There was a 24% increase in views of the complaints pages on </w:t>
      </w:r>
      <w:r>
        <w:rPr>
          <w:rFonts w:ascii="Arial" w:hAnsi="Arial" w:cs="Arial"/>
          <w:sz w:val="23"/>
          <w:szCs w:val="23"/>
        </w:rPr>
        <w:t xml:space="preserve">the LCC website from 2015-16 to a total of 9145 views in 2016-17). </w:t>
      </w:r>
    </w:p>
    <w:p w:rsidR="00D829FA" w:rsidRDefault="00824DA7" w:rsidP="00D829FA">
      <w:pPr>
        <w:spacing w:after="0"/>
        <w:jc w:val="both"/>
        <w:rPr>
          <w:rFonts w:ascii="Arial" w:eastAsiaTheme="minorHAnsi" w:hAnsi="Arial" w:cs="Arial"/>
          <w:sz w:val="23"/>
          <w:szCs w:val="23"/>
          <w:lang w:eastAsia="en-US"/>
        </w:rPr>
      </w:pPr>
    </w:p>
    <w:p w:rsidR="00D829FA" w:rsidRDefault="00824DA7" w:rsidP="00D829FA">
      <w:pPr>
        <w:spacing w:after="0"/>
        <w:jc w:val="both"/>
        <w:rPr>
          <w:rFonts w:ascii="Arial" w:eastAsiaTheme="minorHAnsi" w:hAnsi="Arial" w:cs="Arial"/>
          <w:sz w:val="23"/>
          <w:szCs w:val="23"/>
          <w:lang w:eastAsia="en-US"/>
        </w:rPr>
      </w:pPr>
      <w:r>
        <w:rPr>
          <w:rFonts w:ascii="Arial" w:eastAsiaTheme="minorHAnsi" w:hAnsi="Arial" w:cs="Arial"/>
          <w:sz w:val="23"/>
          <w:szCs w:val="23"/>
          <w:lang w:eastAsia="en-US"/>
        </w:rPr>
        <w:lastRenderedPageBreak/>
        <w:t>Of the 24 corporate complaints referred to t</w:t>
      </w:r>
      <w:r w:rsidRPr="00AD6B85">
        <w:rPr>
          <w:rFonts w:ascii="Arial" w:eastAsiaTheme="minorHAnsi" w:hAnsi="Arial" w:cs="Arial"/>
          <w:sz w:val="23"/>
          <w:szCs w:val="23"/>
          <w:lang w:eastAsia="en-US"/>
        </w:rPr>
        <w:t>he Local Government Ombudsman</w:t>
      </w:r>
      <w:r>
        <w:rPr>
          <w:rFonts w:ascii="Arial" w:eastAsiaTheme="minorHAnsi" w:hAnsi="Arial" w:cs="Arial"/>
          <w:sz w:val="23"/>
          <w:szCs w:val="23"/>
          <w:lang w:eastAsia="en-US"/>
        </w:rPr>
        <w:t xml:space="preserve"> in 2016/17 </w:t>
      </w:r>
      <w:r w:rsidRPr="008816FE">
        <w:rPr>
          <w:rFonts w:ascii="Arial" w:eastAsiaTheme="minorHAnsi" w:hAnsi="Arial" w:cs="Arial"/>
          <w:b/>
          <w:sz w:val="23"/>
          <w:szCs w:val="23"/>
          <w:lang w:eastAsia="en-US"/>
        </w:rPr>
        <w:t>none were upheld</w:t>
      </w:r>
      <w:r>
        <w:rPr>
          <w:rFonts w:ascii="Arial" w:eastAsiaTheme="minorHAnsi" w:hAnsi="Arial" w:cs="Arial"/>
          <w:sz w:val="23"/>
          <w:szCs w:val="23"/>
          <w:lang w:eastAsia="en-US"/>
        </w:rPr>
        <w:t xml:space="preserve"> which points to good complaints handling by the managers concerned. </w:t>
      </w:r>
    </w:p>
    <w:p w:rsidR="002C4B9D" w:rsidRPr="0029246C" w:rsidRDefault="00824DA7" w:rsidP="00CB0C88">
      <w:pPr>
        <w:pStyle w:val="Default"/>
        <w:rPr>
          <w:rFonts w:ascii="Arial" w:hAnsi="Arial" w:cs="Arial"/>
          <w:b/>
          <w:bCs/>
          <w:sz w:val="23"/>
          <w:szCs w:val="23"/>
        </w:rPr>
      </w:pPr>
    </w:p>
    <w:p w:rsidR="002C4B9D" w:rsidRPr="00E82A0D" w:rsidRDefault="00824DA7" w:rsidP="00CB0C88">
      <w:pPr>
        <w:pStyle w:val="Default"/>
        <w:rPr>
          <w:rFonts w:ascii="Arial" w:hAnsi="Arial" w:cs="Arial"/>
          <w:b/>
          <w:bCs/>
          <w:color w:val="auto"/>
          <w:sz w:val="23"/>
          <w:szCs w:val="23"/>
        </w:rPr>
      </w:pPr>
      <w:r w:rsidRPr="00E82A0D">
        <w:rPr>
          <w:rFonts w:ascii="Arial" w:hAnsi="Arial" w:cs="Arial"/>
          <w:b/>
          <w:bCs/>
          <w:color w:val="auto"/>
          <w:sz w:val="23"/>
          <w:szCs w:val="23"/>
        </w:rPr>
        <w:t xml:space="preserve">1.2 Breakdown of feedback type and complaint by stage </w:t>
      </w:r>
    </w:p>
    <w:p w:rsidR="00371256" w:rsidRDefault="00824DA7" w:rsidP="00041AB1">
      <w:pPr>
        <w:spacing w:after="0" w:line="240" w:lineRule="auto"/>
        <w:jc w:val="both"/>
        <w:rPr>
          <w:rFonts w:ascii="Arial" w:hAnsi="Arial" w:cs="Arial"/>
          <w:sz w:val="23"/>
          <w:szCs w:val="23"/>
        </w:rPr>
      </w:pPr>
    </w:p>
    <w:p w:rsidR="00041AB1" w:rsidRDefault="00824DA7" w:rsidP="00041AB1">
      <w:pPr>
        <w:spacing w:after="0" w:line="240" w:lineRule="auto"/>
        <w:jc w:val="both"/>
        <w:rPr>
          <w:rFonts w:ascii="Arial" w:hAnsi="Arial" w:cs="Arial"/>
          <w:sz w:val="23"/>
          <w:szCs w:val="23"/>
        </w:rPr>
      </w:pPr>
      <w:r w:rsidRPr="00912803">
        <w:rPr>
          <w:rFonts w:ascii="Arial" w:hAnsi="Arial" w:cs="Arial"/>
          <w:sz w:val="23"/>
          <w:szCs w:val="23"/>
        </w:rPr>
        <w:t>Graph 2</w:t>
      </w:r>
      <w:r>
        <w:rPr>
          <w:rFonts w:ascii="Arial" w:hAnsi="Arial" w:cs="Arial"/>
          <w:sz w:val="23"/>
          <w:szCs w:val="23"/>
        </w:rPr>
        <w:t xml:space="preserve"> overleaf </w:t>
      </w:r>
      <w:r w:rsidRPr="00912803">
        <w:rPr>
          <w:rFonts w:ascii="Arial" w:hAnsi="Arial" w:cs="Arial"/>
          <w:sz w:val="23"/>
          <w:szCs w:val="23"/>
        </w:rPr>
        <w:t xml:space="preserve">shows that </w:t>
      </w:r>
      <w:r>
        <w:rPr>
          <w:rFonts w:ascii="Arial" w:hAnsi="Arial" w:cs="Arial"/>
          <w:sz w:val="23"/>
          <w:szCs w:val="23"/>
        </w:rPr>
        <w:t>83% of all feedback is made to complain and express unhappiness about the council.  17% of all feedback received was positive, in the form of compliments</w:t>
      </w:r>
      <w:r w:rsidRPr="00912803">
        <w:rPr>
          <w:rFonts w:ascii="Arial" w:hAnsi="Arial" w:cs="Arial"/>
          <w:sz w:val="23"/>
          <w:szCs w:val="23"/>
        </w:rPr>
        <w:t xml:space="preserve">. </w:t>
      </w:r>
    </w:p>
    <w:p w:rsidR="00067602" w:rsidRDefault="00824DA7" w:rsidP="00CF3C8C">
      <w:pPr>
        <w:pStyle w:val="NoSpacing"/>
        <w:jc w:val="both"/>
        <w:rPr>
          <w:rFonts w:ascii="Arial" w:hAnsi="Arial" w:cs="Arial"/>
          <w:sz w:val="23"/>
          <w:szCs w:val="23"/>
        </w:rPr>
      </w:pPr>
      <w:r>
        <w:rPr>
          <w:noProof/>
          <w:lang w:eastAsia="en-GB"/>
        </w:rPr>
        <mc:AlternateContent>
          <mc:Choice Requires="wps">
            <w:drawing>
              <wp:anchor distT="0" distB="0" distL="114300" distR="114300" simplePos="0" relativeHeight="251665408" behindDoc="0" locked="0" layoutInCell="1" allowOverlap="1">
                <wp:simplePos x="0" y="0"/>
                <wp:positionH relativeFrom="page">
                  <wp:posOffset>581025</wp:posOffset>
                </wp:positionH>
                <wp:positionV relativeFrom="paragraph">
                  <wp:posOffset>8890</wp:posOffset>
                </wp:positionV>
                <wp:extent cx="855345" cy="299720"/>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855345" cy="299720"/>
                        </a:xfrm>
                        <a:prstGeom prst="rect">
                          <a:avLst/>
                        </a:prstGeom>
                        <a:noFill/>
                        <a:ln w="6350">
                          <a:noFill/>
                        </a:ln>
                        <a:effectLst/>
                      </wps:spPr>
                      <wps:txbx>
                        <w:txbxContent>
                          <w:p w:rsidR="00894447" w:rsidRPr="00FC0253" w:rsidRDefault="00824DA7" w:rsidP="00DE2B88">
                            <w:pPr>
                              <w:rPr>
                                <w:rFonts w:ascii="Arial" w:hAnsi="Arial" w:cs="Arial"/>
                                <w:b/>
                                <w:u w:val="single"/>
                              </w:rPr>
                            </w:pPr>
                            <w:r>
                              <w:rPr>
                                <w:rFonts w:ascii="Arial" w:hAnsi="Arial" w:cs="Arial"/>
                                <w:b/>
                                <w:u w:val="single"/>
                              </w:rPr>
                              <w:t>Graph 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width:67.35pt;height:23.6pt;margin-top:0.7pt;margin-left:45.75pt;mso-height-percent:0;mso-height-relative:margin;mso-position-horizontal-relative:page;mso-width-percent:0;mso-width-relative:margin;mso-wrap-distance-bottom:0;mso-wrap-distance-left:9pt;mso-wrap-distance-right:9pt;mso-wrap-distance-top:0;mso-wrap-style:square;position:absolute;visibility:visible;v-text-anchor:top;z-index:251666432" filled="f" stroked="f" strokeweight="0.5pt">
                <v:textbox>
                  <w:txbxContent>
                    <w:p w:rsidR="00894447" w:rsidRPr="00FC0253" w:rsidP="00DE2B88">
                      <w:pPr>
                        <w:rPr>
                          <w:rFonts w:ascii="Arial" w:hAnsi="Arial" w:cs="Arial"/>
                          <w:b/>
                          <w:u w:val="single"/>
                        </w:rPr>
                      </w:pPr>
                      <w:r>
                        <w:rPr>
                          <w:rFonts w:ascii="Arial" w:hAnsi="Arial" w:cs="Arial"/>
                          <w:b/>
                          <w:u w:val="single"/>
                        </w:rPr>
                        <w:t>Graph 2</w:t>
                      </w:r>
                    </w:p>
                  </w:txbxContent>
                </v:textbox>
              </v:shape>
            </w:pict>
          </mc:Fallback>
        </mc:AlternateContent>
      </w:r>
      <w:r>
        <w:rPr>
          <w:noProof/>
          <w:lang w:eastAsia="en-GB"/>
        </w:rPr>
        <w:drawing>
          <wp:anchor distT="0" distB="0" distL="114300" distR="114300" simplePos="0" relativeHeight="251679744" behindDoc="0" locked="0" layoutInCell="1" allowOverlap="1">
            <wp:simplePos x="0" y="0"/>
            <wp:positionH relativeFrom="margin">
              <wp:posOffset>-1270</wp:posOffset>
            </wp:positionH>
            <wp:positionV relativeFrom="paragraph">
              <wp:posOffset>-5715</wp:posOffset>
            </wp:positionV>
            <wp:extent cx="6362700" cy="3724275"/>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067602" w:rsidRDefault="00824DA7" w:rsidP="00CF3C8C">
      <w:pPr>
        <w:pStyle w:val="NoSpacing"/>
        <w:jc w:val="both"/>
        <w:rPr>
          <w:rFonts w:ascii="Arial" w:hAnsi="Arial" w:cs="Arial"/>
          <w:sz w:val="23"/>
          <w:szCs w:val="23"/>
        </w:rPr>
      </w:pPr>
    </w:p>
    <w:p w:rsidR="00D764CC" w:rsidRDefault="00824DA7" w:rsidP="00D764CC">
      <w:pPr>
        <w:rPr>
          <w:rFonts w:ascii="Arial" w:hAnsi="Arial" w:cs="Arial"/>
          <w:sz w:val="23"/>
          <w:szCs w:val="23"/>
        </w:rPr>
      </w:pPr>
    </w:p>
    <w:p w:rsidR="00D764CC" w:rsidRDefault="00824DA7" w:rsidP="00D764CC">
      <w:pPr>
        <w:rPr>
          <w:rFonts w:ascii="Arial" w:hAnsi="Arial" w:cs="Arial"/>
          <w:sz w:val="23"/>
          <w:szCs w:val="23"/>
        </w:rPr>
      </w:pPr>
    </w:p>
    <w:p w:rsidR="00D764CC" w:rsidRDefault="00824DA7" w:rsidP="00D764CC">
      <w:pPr>
        <w:rPr>
          <w:rFonts w:ascii="Arial" w:hAnsi="Arial" w:cs="Arial"/>
          <w:sz w:val="23"/>
          <w:szCs w:val="23"/>
        </w:rPr>
      </w:pPr>
    </w:p>
    <w:p w:rsidR="00D764CC" w:rsidRDefault="00824DA7" w:rsidP="00D764CC">
      <w:pPr>
        <w:rPr>
          <w:rFonts w:ascii="Arial" w:hAnsi="Arial" w:cs="Arial"/>
          <w:sz w:val="23"/>
          <w:szCs w:val="23"/>
        </w:rPr>
      </w:pPr>
    </w:p>
    <w:p w:rsidR="00EC6863" w:rsidRDefault="00824DA7" w:rsidP="00D764CC">
      <w:pPr>
        <w:rPr>
          <w:rFonts w:ascii="Arial" w:eastAsiaTheme="minorHAnsi" w:hAnsi="Arial" w:cs="Arial"/>
          <w:sz w:val="23"/>
          <w:szCs w:val="23"/>
          <w:lang w:eastAsia="en-US"/>
        </w:rPr>
      </w:pPr>
      <w:r>
        <w:rPr>
          <w:noProof/>
        </w:rPr>
        <w:drawing>
          <wp:anchor distT="0" distB="0" distL="114300" distR="114300" simplePos="0" relativeHeight="251688960" behindDoc="0" locked="0" layoutInCell="1" allowOverlap="1">
            <wp:simplePos x="0" y="0"/>
            <wp:positionH relativeFrom="margin">
              <wp:posOffset>265430</wp:posOffset>
            </wp:positionH>
            <wp:positionV relativeFrom="paragraph">
              <wp:posOffset>722630</wp:posOffset>
            </wp:positionV>
            <wp:extent cx="6086475" cy="3152775"/>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912803">
        <w:rPr>
          <w:rFonts w:ascii="Arial" w:hAnsi="Arial" w:cs="Arial"/>
          <w:sz w:val="23"/>
          <w:szCs w:val="23"/>
        </w:rPr>
        <w:t xml:space="preserve">Graph 3 shows that </w:t>
      </w:r>
      <w:r>
        <w:rPr>
          <w:rFonts w:ascii="Arial" w:hAnsi="Arial" w:cs="Arial"/>
          <w:sz w:val="23"/>
          <w:szCs w:val="23"/>
        </w:rPr>
        <w:t xml:space="preserve">97% of negative feedback was resolved as part of routine business matters (including third party claims).  </w:t>
      </w:r>
      <w:r>
        <w:rPr>
          <w:rFonts w:ascii="Arial" w:eastAsiaTheme="minorHAnsi" w:hAnsi="Arial" w:cs="Arial"/>
          <w:sz w:val="23"/>
          <w:szCs w:val="23"/>
          <w:lang w:eastAsia="en-US"/>
        </w:rPr>
        <w:t>26 complaints were resolved in</w:t>
      </w:r>
      <w:r w:rsidRPr="00AD6B85">
        <w:rPr>
          <w:rFonts w:ascii="Arial" w:eastAsiaTheme="minorHAnsi" w:hAnsi="Arial" w:cs="Arial"/>
          <w:sz w:val="23"/>
          <w:szCs w:val="23"/>
          <w:lang w:eastAsia="en-US"/>
        </w:rPr>
        <w:t xml:space="preserve"> the </w:t>
      </w:r>
      <w:r>
        <w:rPr>
          <w:rFonts w:ascii="Arial" w:eastAsiaTheme="minorHAnsi" w:hAnsi="Arial" w:cs="Arial"/>
          <w:sz w:val="23"/>
          <w:szCs w:val="23"/>
          <w:lang w:eastAsia="en-US"/>
        </w:rPr>
        <w:t>in</w:t>
      </w:r>
      <w:r w:rsidRPr="00AD6B85">
        <w:rPr>
          <w:rFonts w:ascii="Arial" w:eastAsiaTheme="minorHAnsi" w:hAnsi="Arial" w:cs="Arial"/>
          <w:sz w:val="23"/>
          <w:szCs w:val="23"/>
          <w:lang w:eastAsia="en-US"/>
        </w:rPr>
        <w:t>formal process as op</w:t>
      </w:r>
      <w:r>
        <w:rPr>
          <w:rFonts w:ascii="Arial" w:eastAsiaTheme="minorHAnsi" w:hAnsi="Arial" w:cs="Arial"/>
          <w:sz w:val="23"/>
          <w:szCs w:val="23"/>
          <w:lang w:eastAsia="en-US"/>
        </w:rPr>
        <w:t xml:space="preserve">posed to 39 in 2015/16 and just 3 complaints entered the </w:t>
      </w:r>
      <w:r>
        <w:rPr>
          <w:rFonts w:ascii="Arial" w:eastAsiaTheme="minorHAnsi" w:hAnsi="Arial" w:cs="Arial"/>
          <w:sz w:val="23"/>
          <w:szCs w:val="23"/>
          <w:lang w:eastAsia="en-US"/>
        </w:rPr>
        <w:t>formal process. This points to better resolution and outcomes in 2016/17 than the previous year, despite an increase in numbers.</w:t>
      </w:r>
    </w:p>
    <w:p w:rsidR="00E0104F" w:rsidRDefault="00824DA7" w:rsidP="00CF3C8C">
      <w:pPr>
        <w:pStyle w:val="NoSpacing"/>
        <w:jc w:val="both"/>
        <w:rPr>
          <w:rFonts w:ascii="Arial" w:hAnsi="Arial" w:cs="Arial"/>
          <w:sz w:val="23"/>
          <w:szCs w:val="23"/>
        </w:rPr>
      </w:pPr>
      <w:r>
        <w:rPr>
          <w:noProof/>
          <w:lang w:eastAsia="en-GB"/>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15240</wp:posOffset>
                </wp:positionV>
                <wp:extent cx="855345" cy="299720"/>
                <wp:effectExtent l="0" t="0" r="0" b="5080"/>
                <wp:wrapNone/>
                <wp:docPr id="51" name="Text Box 51"/>
                <wp:cNvGraphicFramePr/>
                <a:graphic xmlns:a="http://schemas.openxmlformats.org/drawingml/2006/main">
                  <a:graphicData uri="http://schemas.microsoft.com/office/word/2010/wordprocessingShape">
                    <wps:wsp>
                      <wps:cNvSpPr txBox="1"/>
                      <wps:spPr>
                        <a:xfrm>
                          <a:off x="0" y="0"/>
                          <a:ext cx="855345" cy="299720"/>
                        </a:xfrm>
                        <a:prstGeom prst="rect">
                          <a:avLst/>
                        </a:prstGeom>
                        <a:noFill/>
                        <a:ln w="6350">
                          <a:noFill/>
                        </a:ln>
                        <a:effectLst/>
                      </wps:spPr>
                      <wps:txbx>
                        <w:txbxContent>
                          <w:p w:rsidR="00894447" w:rsidRPr="00FC0253" w:rsidRDefault="00824DA7" w:rsidP="00DE2B88">
                            <w:pPr>
                              <w:rPr>
                                <w:rFonts w:ascii="Arial" w:hAnsi="Arial" w:cs="Arial"/>
                                <w:b/>
                                <w:u w:val="single"/>
                              </w:rPr>
                            </w:pPr>
                            <w:r>
                              <w:rPr>
                                <w:rFonts w:ascii="Arial" w:hAnsi="Arial" w:cs="Arial"/>
                                <w:b/>
                                <w:u w:val="single"/>
                              </w:rPr>
                              <w:t>Graph 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1" o:spid="_x0000_s1031" type="#_x0000_t202" style="width:67.35pt;height:23.6pt;margin-top:1.2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8480" filled="f" stroked="f" strokeweight="0.5pt">
                <v:textbox>
                  <w:txbxContent>
                    <w:p w:rsidR="00894447" w:rsidRPr="00FC0253" w:rsidP="00DE2B88">
                      <w:pPr>
                        <w:rPr>
                          <w:rFonts w:ascii="Arial" w:hAnsi="Arial" w:cs="Arial"/>
                          <w:b/>
                          <w:u w:val="single"/>
                        </w:rPr>
                      </w:pPr>
                      <w:r>
                        <w:rPr>
                          <w:rFonts w:ascii="Arial" w:hAnsi="Arial" w:cs="Arial"/>
                          <w:b/>
                          <w:u w:val="single"/>
                        </w:rPr>
                        <w:t>Graph 3</w:t>
                      </w:r>
                    </w:p>
                  </w:txbxContent>
                </v:textbox>
                <w10:wrap anchorx="margin"/>
              </v:shape>
            </w:pict>
          </mc:Fallback>
        </mc:AlternateContent>
      </w: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CF3C8C">
      <w:pPr>
        <w:pStyle w:val="NoSpacing"/>
        <w:jc w:val="both"/>
        <w:rPr>
          <w:rFonts w:ascii="Arial" w:hAnsi="Arial" w:cs="Arial"/>
          <w:sz w:val="23"/>
          <w:szCs w:val="23"/>
        </w:rPr>
      </w:pPr>
    </w:p>
    <w:p w:rsidR="00E0104F" w:rsidRDefault="00824DA7" w:rsidP="00EC6863">
      <w:pPr>
        <w:pStyle w:val="NoSpacing"/>
        <w:jc w:val="center"/>
        <w:rPr>
          <w:rFonts w:ascii="Arial" w:hAnsi="Arial" w:cs="Arial"/>
          <w:sz w:val="23"/>
          <w:szCs w:val="23"/>
        </w:rPr>
      </w:pPr>
      <w:r>
        <w:rPr>
          <w:rFonts w:ascii="Arial" w:hAnsi="Arial" w:cs="Arial"/>
          <w:noProof/>
          <w:sz w:val="23"/>
          <w:szCs w:val="23"/>
          <w:lang w:eastAsia="en-GB"/>
        </w:rPr>
        <w:drawing>
          <wp:inline distT="0" distB="0" distL="0" distR="0">
            <wp:extent cx="1257300" cy="447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57300" cy="447675"/>
                    </a:xfrm>
                    <a:prstGeom prst="rect">
                      <a:avLst/>
                    </a:prstGeom>
                    <a:noFill/>
                    <a:ln>
                      <a:noFill/>
                    </a:ln>
                  </pic:spPr>
                </pic:pic>
              </a:graphicData>
            </a:graphic>
          </wp:inline>
        </w:drawing>
      </w:r>
    </w:p>
    <w:p w:rsidR="00E0104F" w:rsidRDefault="00824DA7" w:rsidP="00CF3C8C">
      <w:pPr>
        <w:pStyle w:val="NoSpacing"/>
        <w:jc w:val="both"/>
        <w:rPr>
          <w:rFonts w:ascii="Arial" w:hAnsi="Arial" w:cs="Arial"/>
          <w:sz w:val="23"/>
          <w:szCs w:val="23"/>
        </w:rPr>
      </w:pPr>
    </w:p>
    <w:p w:rsidR="008E7D44" w:rsidRDefault="00824DA7" w:rsidP="008E7D44">
      <w:pPr>
        <w:pStyle w:val="NoSpacing"/>
        <w:jc w:val="both"/>
        <w:rPr>
          <w:rFonts w:ascii="Arial" w:hAnsi="Arial" w:cs="Arial"/>
          <w:sz w:val="23"/>
          <w:szCs w:val="23"/>
        </w:rPr>
      </w:pPr>
      <w:r>
        <w:rPr>
          <w:rFonts w:ascii="Arial" w:hAnsi="Arial" w:cs="Arial"/>
          <w:sz w:val="23"/>
          <w:szCs w:val="23"/>
        </w:rPr>
        <w:t>A new focus on the resolution of complaints at an early stage in the process has therefore impro</w:t>
      </w:r>
      <w:r>
        <w:rPr>
          <w:rFonts w:ascii="Arial" w:hAnsi="Arial" w:cs="Arial"/>
          <w:sz w:val="23"/>
          <w:szCs w:val="23"/>
        </w:rPr>
        <w:t xml:space="preserve">ved outcomes, with a reduction of 14 formal / stage 1 complaints in 2015/16 to just 2 in 2016/17.  One </w:t>
      </w:r>
      <w:r>
        <w:rPr>
          <w:rFonts w:ascii="Arial" w:hAnsi="Arial" w:cs="Arial"/>
          <w:sz w:val="23"/>
          <w:szCs w:val="23"/>
        </w:rPr>
        <w:lastRenderedPageBreak/>
        <w:t xml:space="preserve">of these complaints was resolved by the payment of a 'good will gesture' of £100. The single Stage 2 </w:t>
      </w:r>
      <w:r w:rsidRPr="00AD6B85">
        <w:rPr>
          <w:rFonts w:ascii="Arial" w:hAnsi="Arial" w:cs="Arial"/>
          <w:sz w:val="23"/>
          <w:szCs w:val="23"/>
        </w:rPr>
        <w:t>Corporate Complaints Committee hearing in 2016/2017</w:t>
      </w:r>
      <w:r>
        <w:rPr>
          <w:rFonts w:ascii="Arial" w:hAnsi="Arial" w:cs="Arial"/>
          <w:sz w:val="23"/>
          <w:szCs w:val="23"/>
        </w:rPr>
        <w:t xml:space="preserve"> </w:t>
      </w:r>
      <w:r>
        <w:rPr>
          <w:rFonts w:ascii="Arial" w:hAnsi="Arial" w:cs="Arial"/>
          <w:sz w:val="23"/>
          <w:szCs w:val="23"/>
        </w:rPr>
        <w:t>resulted in the customer accepting the council's formal apology for miscommunication.</w:t>
      </w:r>
      <w:r w:rsidRPr="00AD6B85">
        <w:rPr>
          <w:rFonts w:ascii="Arial" w:hAnsi="Arial" w:cs="Arial"/>
          <w:sz w:val="23"/>
          <w:szCs w:val="23"/>
        </w:rPr>
        <w:t xml:space="preserve">  </w:t>
      </w:r>
    </w:p>
    <w:p w:rsidR="008E7D44" w:rsidRDefault="00824DA7" w:rsidP="008E7D44">
      <w:pPr>
        <w:pStyle w:val="NoSpacing"/>
        <w:jc w:val="both"/>
        <w:rPr>
          <w:rFonts w:ascii="Arial" w:hAnsi="Arial" w:cs="Arial"/>
          <w:sz w:val="23"/>
          <w:szCs w:val="23"/>
        </w:rPr>
      </w:pPr>
    </w:p>
    <w:p w:rsidR="00487FCA" w:rsidRPr="001B3C9A" w:rsidRDefault="00824DA7" w:rsidP="008E7D44">
      <w:pPr>
        <w:pStyle w:val="NoSpacing"/>
        <w:jc w:val="both"/>
        <w:rPr>
          <w:rFonts w:ascii="Arial" w:hAnsi="Arial" w:cs="Arial"/>
          <w:b/>
          <w:bCs/>
          <w:sz w:val="23"/>
          <w:szCs w:val="23"/>
        </w:rPr>
      </w:pPr>
      <w:r>
        <w:rPr>
          <w:rFonts w:ascii="Arial" w:hAnsi="Arial" w:cs="Arial"/>
          <w:b/>
          <w:bCs/>
          <w:sz w:val="23"/>
          <w:szCs w:val="23"/>
        </w:rPr>
        <w:t xml:space="preserve">1.3 </w:t>
      </w:r>
      <w:r w:rsidRPr="001B3C9A">
        <w:rPr>
          <w:rFonts w:ascii="Arial" w:hAnsi="Arial" w:cs="Arial"/>
          <w:b/>
          <w:bCs/>
          <w:sz w:val="23"/>
          <w:szCs w:val="23"/>
        </w:rPr>
        <w:t xml:space="preserve">What do people make corporate </w:t>
      </w:r>
      <w:r>
        <w:rPr>
          <w:rFonts w:ascii="Arial" w:hAnsi="Arial" w:cs="Arial"/>
          <w:b/>
          <w:bCs/>
          <w:sz w:val="23"/>
          <w:szCs w:val="23"/>
        </w:rPr>
        <w:t>'</w:t>
      </w:r>
      <w:r w:rsidRPr="001B3C9A">
        <w:rPr>
          <w:rFonts w:ascii="Arial" w:hAnsi="Arial" w:cs="Arial"/>
          <w:b/>
          <w:bCs/>
          <w:sz w:val="23"/>
          <w:szCs w:val="23"/>
        </w:rPr>
        <w:t>complaints</w:t>
      </w:r>
      <w:r>
        <w:rPr>
          <w:rFonts w:ascii="Arial" w:hAnsi="Arial" w:cs="Arial"/>
          <w:b/>
          <w:bCs/>
          <w:sz w:val="23"/>
          <w:szCs w:val="23"/>
        </w:rPr>
        <w:t>'</w:t>
      </w:r>
      <w:r w:rsidRPr="001B3C9A">
        <w:rPr>
          <w:rFonts w:ascii="Arial" w:hAnsi="Arial" w:cs="Arial"/>
          <w:b/>
          <w:bCs/>
          <w:sz w:val="23"/>
          <w:szCs w:val="23"/>
        </w:rPr>
        <w:t xml:space="preserve"> about?</w:t>
      </w:r>
    </w:p>
    <w:p w:rsidR="00E664A4" w:rsidRPr="0062193C" w:rsidRDefault="00824DA7" w:rsidP="00E664A4">
      <w:pPr>
        <w:pStyle w:val="NoSpacing"/>
        <w:jc w:val="both"/>
        <w:rPr>
          <w:rFonts w:ascii="Arial" w:hAnsi="Arial" w:cs="Arial"/>
          <w:sz w:val="23"/>
          <w:szCs w:val="23"/>
        </w:rPr>
      </w:pPr>
    </w:p>
    <w:p w:rsidR="00E664A4" w:rsidRDefault="00824DA7" w:rsidP="0062193C">
      <w:pPr>
        <w:jc w:val="both"/>
        <w:rPr>
          <w:rFonts w:ascii="Arial" w:eastAsiaTheme="minorHAnsi" w:hAnsi="Arial" w:cs="Arial"/>
          <w:sz w:val="23"/>
          <w:szCs w:val="23"/>
          <w:lang w:eastAsia="en-US"/>
        </w:rPr>
      </w:pPr>
      <w:r w:rsidRPr="0062193C">
        <w:rPr>
          <w:rFonts w:ascii="Arial" w:eastAsiaTheme="minorHAnsi" w:hAnsi="Arial" w:cs="Arial"/>
          <w:noProof/>
          <w:sz w:val="23"/>
          <w:szCs w:val="23"/>
        </w:rPr>
        <w:drawing>
          <wp:anchor distT="0" distB="0" distL="114300" distR="114300" simplePos="0" relativeHeight="251680768" behindDoc="0" locked="0" layoutInCell="1" allowOverlap="1">
            <wp:simplePos x="0" y="0"/>
            <wp:positionH relativeFrom="margin">
              <wp:posOffset>-48895</wp:posOffset>
            </wp:positionH>
            <wp:positionV relativeFrom="paragraph">
              <wp:posOffset>527685</wp:posOffset>
            </wp:positionV>
            <wp:extent cx="6150610" cy="3876675"/>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62193C">
        <w:rPr>
          <w:rFonts w:ascii="Arial" w:eastAsiaTheme="minorHAnsi" w:hAnsi="Arial" w:cs="Arial"/>
          <w:sz w:val="23"/>
          <w:szCs w:val="23"/>
          <w:lang w:eastAsia="en-US"/>
        </w:rPr>
        <w:t xml:space="preserve">Graph 4 shows that 'community services' continue to be the single most common reason for expressions of </w:t>
      </w:r>
      <w:r w:rsidRPr="0062193C">
        <w:rPr>
          <w:rFonts w:ascii="Arial" w:eastAsiaTheme="minorHAnsi" w:hAnsi="Arial" w:cs="Arial"/>
          <w:sz w:val="23"/>
          <w:szCs w:val="23"/>
          <w:lang w:eastAsia="en-US"/>
        </w:rPr>
        <w:t>dissatisfaction in about 75% of all cases.  Th</w:t>
      </w:r>
      <w:r>
        <w:rPr>
          <w:rFonts w:ascii="Arial" w:eastAsiaTheme="minorHAnsi" w:hAnsi="Arial" w:cs="Arial"/>
          <w:sz w:val="23"/>
          <w:szCs w:val="23"/>
          <w:lang w:eastAsia="en-US"/>
        </w:rPr>
        <w:t xml:space="preserve">is is because of the </w:t>
      </w:r>
      <w:r w:rsidRPr="0062193C">
        <w:rPr>
          <w:rFonts w:ascii="Arial" w:eastAsiaTheme="minorHAnsi" w:hAnsi="Arial" w:cs="Arial"/>
          <w:sz w:val="23"/>
          <w:szCs w:val="23"/>
          <w:lang w:eastAsia="en-US"/>
        </w:rPr>
        <w:t>co</w:t>
      </w:r>
      <w:r>
        <w:rPr>
          <w:rFonts w:ascii="Arial" w:eastAsiaTheme="minorHAnsi" w:hAnsi="Arial" w:cs="Arial"/>
          <w:sz w:val="23"/>
          <w:szCs w:val="23"/>
          <w:lang w:eastAsia="en-US"/>
        </w:rPr>
        <w:t>nsiderable size of Community Services</w:t>
      </w:r>
      <w:r w:rsidRPr="0062193C">
        <w:rPr>
          <w:rFonts w:ascii="Arial" w:eastAsiaTheme="minorHAnsi" w:hAnsi="Arial" w:cs="Arial"/>
          <w:sz w:val="23"/>
          <w:szCs w:val="23"/>
          <w:lang w:eastAsia="en-US"/>
        </w:rPr>
        <w:t xml:space="preserve"> </w:t>
      </w:r>
      <w:r>
        <w:rPr>
          <w:rFonts w:ascii="Arial" w:eastAsiaTheme="minorHAnsi" w:hAnsi="Arial" w:cs="Arial"/>
          <w:sz w:val="23"/>
          <w:szCs w:val="23"/>
          <w:lang w:eastAsia="en-US"/>
        </w:rPr>
        <w:t xml:space="preserve">and due to </w:t>
      </w:r>
      <w:r w:rsidRPr="0062193C">
        <w:rPr>
          <w:rFonts w:ascii="Arial" w:eastAsiaTheme="minorHAnsi" w:hAnsi="Arial" w:cs="Arial"/>
          <w:sz w:val="23"/>
          <w:szCs w:val="23"/>
          <w:lang w:eastAsia="en-US"/>
        </w:rPr>
        <w:t xml:space="preserve">the fact that roads </w:t>
      </w:r>
      <w:r>
        <w:rPr>
          <w:rFonts w:ascii="Arial" w:eastAsiaTheme="minorHAnsi" w:hAnsi="Arial" w:cs="Arial"/>
          <w:sz w:val="23"/>
          <w:szCs w:val="23"/>
          <w:lang w:eastAsia="en-US"/>
        </w:rPr>
        <w:t xml:space="preserve">and the weather </w:t>
      </w:r>
      <w:r w:rsidRPr="0062193C">
        <w:rPr>
          <w:rFonts w:ascii="Arial" w:eastAsiaTheme="minorHAnsi" w:hAnsi="Arial" w:cs="Arial"/>
          <w:sz w:val="23"/>
          <w:szCs w:val="23"/>
          <w:lang w:eastAsia="en-US"/>
        </w:rPr>
        <w:t xml:space="preserve">impact on every Lancashire citizen.  </w:t>
      </w:r>
    </w:p>
    <w:p w:rsidR="0062193C" w:rsidRDefault="00824DA7" w:rsidP="0062193C">
      <w:pPr>
        <w:jc w:val="both"/>
        <w:rPr>
          <w:rFonts w:ascii="Arial" w:eastAsiaTheme="minorHAnsi" w:hAnsi="Arial" w:cs="Arial"/>
          <w:sz w:val="23"/>
          <w:szCs w:val="23"/>
          <w:lang w:eastAsia="en-US"/>
        </w:rPr>
      </w:pPr>
      <w:r>
        <w:rPr>
          <w:noProof/>
        </w:rPr>
        <mc:AlternateContent>
          <mc:Choice Requires="wps">
            <w:drawing>
              <wp:anchor distT="0" distB="0" distL="114300" distR="114300" simplePos="0" relativeHeight="251663360" behindDoc="0" locked="0" layoutInCell="1" allowOverlap="1">
                <wp:simplePos x="0" y="0"/>
                <wp:positionH relativeFrom="margin">
                  <wp:posOffset>-70485</wp:posOffset>
                </wp:positionH>
                <wp:positionV relativeFrom="paragraph">
                  <wp:posOffset>16510</wp:posOffset>
                </wp:positionV>
                <wp:extent cx="855345" cy="30924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55345" cy="309245"/>
                        </a:xfrm>
                        <a:prstGeom prst="rect">
                          <a:avLst/>
                        </a:prstGeom>
                        <a:noFill/>
                        <a:ln w="6350">
                          <a:noFill/>
                        </a:ln>
                        <a:effectLst/>
                      </wps:spPr>
                      <wps:txbx>
                        <w:txbxContent>
                          <w:p w:rsidR="00894447" w:rsidRPr="00FC0253" w:rsidRDefault="00824DA7" w:rsidP="00DE2B88">
                            <w:pPr>
                              <w:rPr>
                                <w:rFonts w:ascii="Arial" w:hAnsi="Arial" w:cs="Arial"/>
                                <w:b/>
                                <w:u w:val="single"/>
                              </w:rPr>
                            </w:pPr>
                            <w:r>
                              <w:rPr>
                                <w:rFonts w:ascii="Arial" w:hAnsi="Arial" w:cs="Arial"/>
                                <w:b/>
                                <w:u w:val="single"/>
                              </w:rPr>
                              <w:t>Graph 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3" o:spid="_x0000_s1032" type="#_x0000_t202" style="width:67.35pt;height:24.35pt;margin-top:1.3pt;margin-left:-5.55pt;mso-height-percent:0;mso-height-relative:margin;mso-position-horizontal-relative:margin;mso-width-percent:0;mso-width-relative:margin;mso-wrap-distance-bottom:0;mso-wrap-distance-left:9pt;mso-wrap-distance-right:9pt;mso-wrap-distance-top:0;mso-wrap-style:square;position:absolute;visibility:visible;v-text-anchor:top;z-index:251664384" filled="f" stroked="f" strokeweight="0.5pt">
                <v:textbox>
                  <w:txbxContent>
                    <w:p w:rsidR="00894447" w:rsidRPr="00FC0253" w:rsidP="00DE2B88">
                      <w:pPr>
                        <w:rPr>
                          <w:rFonts w:ascii="Arial" w:hAnsi="Arial" w:cs="Arial"/>
                          <w:b/>
                          <w:u w:val="single"/>
                        </w:rPr>
                      </w:pPr>
                      <w:r>
                        <w:rPr>
                          <w:rFonts w:ascii="Arial" w:hAnsi="Arial" w:cs="Arial"/>
                          <w:b/>
                          <w:u w:val="single"/>
                        </w:rPr>
                        <w:t>Graph 4</w:t>
                      </w:r>
                    </w:p>
                  </w:txbxContent>
                </v:textbox>
                <w10:wrap anchorx="margin"/>
              </v:shape>
            </w:pict>
          </mc:Fallback>
        </mc:AlternateContent>
      </w:r>
    </w:p>
    <w:p w:rsidR="0062193C" w:rsidRDefault="00824DA7" w:rsidP="0062193C">
      <w:pPr>
        <w:jc w:val="both"/>
        <w:rPr>
          <w:rFonts w:ascii="Arial" w:eastAsiaTheme="minorHAnsi" w:hAnsi="Arial" w:cs="Arial"/>
          <w:sz w:val="23"/>
          <w:szCs w:val="23"/>
          <w:lang w:eastAsia="en-US"/>
        </w:rPr>
      </w:pPr>
    </w:p>
    <w:p w:rsidR="0062193C" w:rsidRPr="008454F1" w:rsidRDefault="00824DA7" w:rsidP="0062193C">
      <w:pPr>
        <w:jc w:val="both"/>
        <w:rPr>
          <w:rFonts w:ascii="Arial" w:hAnsi="Arial" w:cs="Arial"/>
          <w:color w:val="FF0000"/>
        </w:rPr>
      </w:pPr>
    </w:p>
    <w:p w:rsidR="00E664A4" w:rsidRPr="008454F1" w:rsidRDefault="00824DA7" w:rsidP="00E664A4">
      <w:pPr>
        <w:pStyle w:val="NoSpacing"/>
        <w:jc w:val="both"/>
        <w:rPr>
          <w:rFonts w:ascii="Arial" w:hAnsi="Arial" w:cs="Arial"/>
          <w:color w:val="FF0000"/>
        </w:rPr>
      </w:pPr>
    </w:p>
    <w:p w:rsidR="00425D11" w:rsidRPr="008454F1" w:rsidRDefault="00824DA7" w:rsidP="00425D11">
      <w:pPr>
        <w:pStyle w:val="NoSpacing"/>
        <w:jc w:val="both"/>
        <w:rPr>
          <w:rFonts w:ascii="Arial" w:hAnsi="Arial" w:cs="Arial"/>
          <w:color w:val="FF0000"/>
        </w:rPr>
      </w:pPr>
    </w:p>
    <w:p w:rsidR="00425D11" w:rsidRDefault="00824DA7" w:rsidP="00425D11"/>
    <w:p w:rsidR="00425D11" w:rsidRDefault="00824DA7" w:rsidP="00425D11">
      <w:pPr>
        <w:pStyle w:val="NoSpacing"/>
        <w:jc w:val="both"/>
        <w:rPr>
          <w:rFonts w:ascii="Arial" w:hAnsi="Arial" w:cs="Arial"/>
        </w:rPr>
      </w:pPr>
    </w:p>
    <w:p w:rsidR="00425D11" w:rsidRDefault="00824DA7" w:rsidP="00425D11"/>
    <w:p w:rsidR="00425D11" w:rsidRDefault="00824DA7" w:rsidP="00425D11"/>
    <w:p w:rsidR="00425D11" w:rsidRPr="009464C8" w:rsidRDefault="00824DA7" w:rsidP="00425D11">
      <w:pPr>
        <w:rPr>
          <w:b/>
        </w:rPr>
      </w:pPr>
    </w:p>
    <w:p w:rsidR="00371256" w:rsidRDefault="00824DA7" w:rsidP="009464C8">
      <w:pPr>
        <w:jc w:val="both"/>
        <w:rPr>
          <w:rFonts w:ascii="Arial" w:hAnsi="Arial" w:cs="Arial"/>
          <w:b/>
          <w:bCs/>
          <w:sz w:val="23"/>
          <w:szCs w:val="23"/>
        </w:rPr>
      </w:pPr>
    </w:p>
    <w:p w:rsidR="004537AD" w:rsidRPr="009464C8" w:rsidRDefault="00824DA7" w:rsidP="009464C8">
      <w:pPr>
        <w:jc w:val="both"/>
        <w:rPr>
          <w:rFonts w:ascii="Arial" w:eastAsiaTheme="minorHAnsi" w:hAnsi="Arial" w:cs="Arial"/>
          <w:b/>
          <w:sz w:val="23"/>
          <w:szCs w:val="23"/>
          <w:lang w:eastAsia="en-US"/>
        </w:rPr>
      </w:pPr>
      <w:r w:rsidRPr="009464C8">
        <w:rPr>
          <w:rFonts w:ascii="Arial" w:hAnsi="Arial" w:cs="Arial"/>
          <w:b/>
          <w:bCs/>
          <w:sz w:val="23"/>
          <w:szCs w:val="23"/>
        </w:rPr>
        <w:t>1.</w:t>
      </w:r>
      <w:r w:rsidRPr="009464C8">
        <w:rPr>
          <w:rFonts w:ascii="Arial" w:eastAsiaTheme="minorHAnsi" w:hAnsi="Arial" w:cs="Arial"/>
          <w:b/>
          <w:sz w:val="23"/>
          <w:szCs w:val="23"/>
          <w:lang w:eastAsia="en-US"/>
        </w:rPr>
        <w:t>4 What a</w:t>
      </w:r>
      <w:r>
        <w:rPr>
          <w:rFonts w:ascii="Arial" w:eastAsiaTheme="minorHAnsi" w:hAnsi="Arial" w:cs="Arial"/>
          <w:b/>
          <w:sz w:val="23"/>
          <w:szCs w:val="23"/>
          <w:lang w:eastAsia="en-US"/>
        </w:rPr>
        <w:t xml:space="preserve">re community services </w:t>
      </w:r>
      <w:r>
        <w:rPr>
          <w:rFonts w:ascii="Arial" w:eastAsiaTheme="minorHAnsi" w:hAnsi="Arial" w:cs="Arial"/>
          <w:b/>
          <w:sz w:val="23"/>
          <w:szCs w:val="23"/>
          <w:lang w:eastAsia="en-US"/>
        </w:rPr>
        <w:t>'complaints' about</w:t>
      </w:r>
      <w:r w:rsidRPr="009464C8">
        <w:rPr>
          <w:rFonts w:ascii="Arial" w:eastAsiaTheme="minorHAnsi" w:hAnsi="Arial" w:cs="Arial"/>
          <w:b/>
          <w:sz w:val="23"/>
          <w:szCs w:val="23"/>
          <w:lang w:eastAsia="en-US"/>
        </w:rPr>
        <w:t>?</w:t>
      </w:r>
    </w:p>
    <w:p w:rsidR="00067602" w:rsidRPr="009464C8" w:rsidRDefault="00824DA7" w:rsidP="009464C8">
      <w:pPr>
        <w:jc w:val="both"/>
        <w:rPr>
          <w:rFonts w:ascii="Arial" w:eastAsiaTheme="minorHAnsi" w:hAnsi="Arial" w:cs="Arial"/>
          <w:sz w:val="23"/>
          <w:szCs w:val="23"/>
          <w:lang w:eastAsia="en-US"/>
        </w:rPr>
      </w:pPr>
      <w:r w:rsidRPr="009464C8">
        <w:rPr>
          <w:rFonts w:ascii="Arial" w:eastAsiaTheme="minorHAnsi" w:hAnsi="Arial" w:cs="Arial"/>
          <w:sz w:val="23"/>
          <w:szCs w:val="23"/>
          <w:lang w:eastAsia="en-US"/>
        </w:rPr>
        <w:t>A further breakdown of the 685</w:t>
      </w:r>
      <w:r>
        <w:rPr>
          <w:rFonts w:ascii="Arial" w:eastAsiaTheme="minorHAnsi" w:hAnsi="Arial" w:cs="Arial"/>
          <w:sz w:val="23"/>
          <w:szCs w:val="23"/>
          <w:lang w:eastAsia="en-US"/>
        </w:rPr>
        <w:t xml:space="preserve"> community service expressions of dissatisfaction </w:t>
      </w:r>
      <w:r w:rsidRPr="009464C8">
        <w:rPr>
          <w:rFonts w:ascii="Arial" w:eastAsiaTheme="minorHAnsi" w:hAnsi="Arial" w:cs="Arial"/>
          <w:sz w:val="23"/>
          <w:szCs w:val="23"/>
          <w:lang w:eastAsia="en-US"/>
        </w:rPr>
        <w:t>can be seen in Graph 5 below.</w:t>
      </w:r>
    </w:p>
    <w:p w:rsidR="00F853F1" w:rsidRPr="009464C8" w:rsidRDefault="00824DA7" w:rsidP="009464C8">
      <w:pPr>
        <w:jc w:val="both"/>
        <w:rPr>
          <w:rFonts w:ascii="Arial" w:eastAsiaTheme="minorHAnsi" w:hAnsi="Arial" w:cs="Arial"/>
          <w:sz w:val="23"/>
          <w:szCs w:val="23"/>
          <w:lang w:eastAsia="en-US"/>
        </w:rPr>
      </w:pPr>
      <w:r>
        <w:rPr>
          <w:noProof/>
        </w:rPr>
        <w:drawing>
          <wp:anchor distT="0" distB="0" distL="114300" distR="114300" simplePos="0" relativeHeight="251684864" behindDoc="0" locked="0" layoutInCell="1" allowOverlap="1">
            <wp:simplePos x="0" y="0"/>
            <wp:positionH relativeFrom="margin">
              <wp:posOffset>-1270</wp:posOffset>
            </wp:positionH>
            <wp:positionV relativeFrom="paragraph">
              <wp:posOffset>858520</wp:posOffset>
            </wp:positionV>
            <wp:extent cx="6361430" cy="333375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067602">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margin">
                  <wp:posOffset>-182880</wp:posOffset>
                </wp:positionH>
                <wp:positionV relativeFrom="paragraph">
                  <wp:posOffset>876300</wp:posOffset>
                </wp:positionV>
                <wp:extent cx="855345" cy="2997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855345" cy="299720"/>
                        </a:xfrm>
                        <a:prstGeom prst="rect">
                          <a:avLst/>
                        </a:prstGeom>
                        <a:noFill/>
                        <a:ln w="6350">
                          <a:noFill/>
                        </a:ln>
                        <a:effectLst/>
                      </wps:spPr>
                      <wps:txbx>
                        <w:txbxContent>
                          <w:p w:rsidR="0029246C" w:rsidRPr="00FC0253" w:rsidRDefault="00824DA7" w:rsidP="0029246C">
                            <w:pPr>
                              <w:rPr>
                                <w:rFonts w:ascii="Arial" w:hAnsi="Arial" w:cs="Arial"/>
                                <w:b/>
                                <w:u w:val="single"/>
                              </w:rPr>
                            </w:pPr>
                            <w:r>
                              <w:rPr>
                                <w:rFonts w:ascii="Arial" w:hAnsi="Arial" w:cs="Arial"/>
                                <w:b/>
                                <w:u w:val="single"/>
                              </w:rPr>
                              <w:t>Graph 5</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width:67.35pt;height:23.6pt;margin-top:69pt;margin-left:-14.4pt;mso-height-percent:0;mso-height-relative:margin;mso-position-horizontal-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29246C" w:rsidRPr="00FC0253" w:rsidP="0029246C">
                      <w:pPr>
                        <w:rPr>
                          <w:rFonts w:ascii="Arial" w:hAnsi="Arial" w:cs="Arial"/>
                          <w:b/>
                          <w:u w:val="single"/>
                        </w:rPr>
                      </w:pPr>
                      <w:r>
                        <w:rPr>
                          <w:rFonts w:ascii="Arial" w:hAnsi="Arial" w:cs="Arial"/>
                          <w:b/>
                          <w:u w:val="single"/>
                        </w:rPr>
                        <w:t>Graph 5</w:t>
                      </w:r>
                    </w:p>
                  </w:txbxContent>
                </v:textbox>
                <w10:wrap anchorx="margin"/>
              </v:shape>
            </w:pict>
          </mc:Fallback>
        </mc:AlternateContent>
      </w:r>
      <w:r w:rsidRPr="009464C8">
        <w:rPr>
          <w:rFonts w:ascii="Arial" w:eastAsiaTheme="minorHAnsi" w:hAnsi="Arial" w:cs="Arial"/>
          <w:sz w:val="23"/>
          <w:szCs w:val="23"/>
          <w:lang w:eastAsia="en-US"/>
        </w:rPr>
        <w:t xml:space="preserve">Lancashire Highways </w:t>
      </w:r>
      <w:r>
        <w:rPr>
          <w:rFonts w:ascii="Arial" w:eastAsiaTheme="minorHAnsi" w:hAnsi="Arial" w:cs="Arial"/>
          <w:sz w:val="23"/>
          <w:szCs w:val="23"/>
          <w:lang w:eastAsia="en-US"/>
        </w:rPr>
        <w:t>received the majority of 'complaints' at 594</w:t>
      </w:r>
      <w:r w:rsidRPr="009464C8">
        <w:rPr>
          <w:rFonts w:ascii="Arial" w:eastAsiaTheme="minorHAnsi" w:hAnsi="Arial" w:cs="Arial"/>
          <w:sz w:val="23"/>
          <w:szCs w:val="23"/>
          <w:lang w:eastAsia="en-US"/>
        </w:rPr>
        <w:t xml:space="preserve"> (including 68 claim requests).  Of these just over 10% (44) were in relation to the </w:t>
      </w:r>
      <w:proofErr w:type="spellStart"/>
      <w:r w:rsidRPr="009464C8">
        <w:rPr>
          <w:rFonts w:ascii="Arial" w:eastAsiaTheme="minorHAnsi" w:hAnsi="Arial" w:cs="Arial"/>
          <w:sz w:val="23"/>
          <w:szCs w:val="23"/>
          <w:lang w:eastAsia="en-US"/>
        </w:rPr>
        <w:t>Fishergate</w:t>
      </w:r>
      <w:proofErr w:type="spellEnd"/>
      <w:r w:rsidRPr="009464C8">
        <w:rPr>
          <w:rFonts w:ascii="Arial" w:eastAsiaTheme="minorHAnsi" w:hAnsi="Arial" w:cs="Arial"/>
          <w:sz w:val="23"/>
          <w:szCs w:val="23"/>
          <w:lang w:eastAsia="en-US"/>
        </w:rPr>
        <w:t xml:space="preserve"> Bus Lane changes and a further 4% (18) were due to the service closures</w:t>
      </w:r>
      <w:r>
        <w:rPr>
          <w:rFonts w:ascii="Arial" w:eastAsiaTheme="minorHAnsi" w:hAnsi="Arial" w:cs="Arial"/>
          <w:sz w:val="23"/>
          <w:szCs w:val="23"/>
          <w:lang w:eastAsia="en-US"/>
        </w:rPr>
        <w:t xml:space="preserve">. The breakdown of these 18 is: 7 due to the ceasing of bus routes, 6 due to the closure </w:t>
      </w:r>
      <w:r>
        <w:rPr>
          <w:rFonts w:ascii="Arial" w:eastAsiaTheme="minorHAnsi" w:hAnsi="Arial" w:cs="Arial"/>
          <w:sz w:val="23"/>
          <w:szCs w:val="23"/>
          <w:lang w:eastAsia="en-US"/>
        </w:rPr>
        <w:t>of libraries and 5 were other service closures within Lancashire, during 16/17</w:t>
      </w:r>
      <w:r w:rsidRPr="009464C8">
        <w:rPr>
          <w:rFonts w:ascii="Arial" w:eastAsiaTheme="minorHAnsi" w:hAnsi="Arial" w:cs="Arial"/>
          <w:sz w:val="23"/>
          <w:szCs w:val="23"/>
          <w:lang w:eastAsia="en-US"/>
        </w:rPr>
        <w:t>.</w:t>
      </w:r>
      <w:r>
        <w:rPr>
          <w:rFonts w:ascii="Arial" w:eastAsiaTheme="minorHAnsi" w:hAnsi="Arial" w:cs="Arial"/>
          <w:sz w:val="23"/>
          <w:szCs w:val="23"/>
          <w:lang w:eastAsia="en-US"/>
        </w:rPr>
        <w:t xml:space="preserve"> </w:t>
      </w:r>
    </w:p>
    <w:p w:rsidR="0029246C" w:rsidRPr="004537AD" w:rsidRDefault="00824DA7" w:rsidP="0029246C">
      <w:pPr>
        <w:rPr>
          <w:rFonts w:ascii="Arial" w:hAnsi="Arial" w:cs="Arial"/>
          <w:b/>
          <w:bCs/>
          <w:color w:val="00B050"/>
          <w:sz w:val="23"/>
          <w:szCs w:val="23"/>
        </w:rPr>
      </w:pPr>
    </w:p>
    <w:p w:rsidR="0029246C" w:rsidRPr="004537AD" w:rsidRDefault="00824DA7" w:rsidP="0029246C">
      <w:pPr>
        <w:rPr>
          <w:rFonts w:ascii="Arial" w:hAnsi="Arial" w:cs="Arial"/>
          <w:bCs/>
          <w:color w:val="00B050"/>
          <w:sz w:val="23"/>
          <w:szCs w:val="23"/>
        </w:rPr>
      </w:pPr>
      <w:r w:rsidRPr="00152E90">
        <w:rPr>
          <w:noProof/>
        </w:rPr>
        <w:t xml:space="preserve"> </w:t>
      </w:r>
    </w:p>
    <w:p w:rsidR="0029246C" w:rsidRDefault="00824DA7" w:rsidP="0029246C">
      <w:pPr>
        <w:rPr>
          <w:rFonts w:ascii="Arial" w:hAnsi="Arial" w:cs="Arial"/>
          <w:b/>
          <w:bCs/>
          <w:color w:val="000000"/>
          <w:sz w:val="23"/>
          <w:szCs w:val="23"/>
        </w:rPr>
      </w:pPr>
    </w:p>
    <w:p w:rsidR="0029246C" w:rsidRDefault="00824DA7" w:rsidP="0029246C">
      <w:pPr>
        <w:rPr>
          <w:rFonts w:ascii="Arial" w:hAnsi="Arial" w:cs="Arial"/>
          <w:b/>
          <w:bCs/>
          <w:color w:val="000000"/>
          <w:sz w:val="23"/>
          <w:szCs w:val="23"/>
        </w:rPr>
      </w:pPr>
    </w:p>
    <w:p w:rsidR="0029246C" w:rsidRDefault="00824DA7" w:rsidP="0029246C">
      <w:pPr>
        <w:rPr>
          <w:rFonts w:ascii="Arial" w:hAnsi="Arial" w:cs="Arial"/>
          <w:b/>
          <w:bCs/>
          <w:color w:val="000000"/>
          <w:sz w:val="23"/>
          <w:szCs w:val="23"/>
        </w:rPr>
      </w:pPr>
    </w:p>
    <w:p w:rsidR="0029246C" w:rsidRDefault="00824DA7" w:rsidP="0029246C">
      <w:pPr>
        <w:rPr>
          <w:rFonts w:ascii="Arial" w:hAnsi="Arial" w:cs="Arial"/>
          <w:b/>
          <w:bCs/>
          <w:color w:val="000000"/>
          <w:sz w:val="23"/>
          <w:szCs w:val="23"/>
        </w:rPr>
      </w:pPr>
    </w:p>
    <w:p w:rsidR="0029246C" w:rsidRDefault="00824DA7" w:rsidP="0029246C">
      <w:pPr>
        <w:rPr>
          <w:rFonts w:ascii="Arial" w:hAnsi="Arial" w:cs="Arial"/>
          <w:b/>
          <w:bCs/>
          <w:color w:val="000000"/>
          <w:sz w:val="23"/>
          <w:szCs w:val="23"/>
        </w:rPr>
      </w:pPr>
    </w:p>
    <w:p w:rsidR="009464C8" w:rsidRDefault="00824DA7" w:rsidP="006029DA">
      <w:pPr>
        <w:widowControl w:val="0"/>
        <w:autoSpaceDE w:val="0"/>
        <w:autoSpaceDN w:val="0"/>
        <w:adjustRightInd w:val="0"/>
        <w:spacing w:after="270" w:line="276" w:lineRule="atLeast"/>
        <w:jc w:val="both"/>
        <w:rPr>
          <w:rFonts w:ascii="Arial" w:hAnsi="Arial" w:cs="Arial"/>
          <w:sz w:val="23"/>
          <w:szCs w:val="23"/>
        </w:rPr>
      </w:pPr>
    </w:p>
    <w:p w:rsidR="009464C8" w:rsidRDefault="00824DA7" w:rsidP="006029DA">
      <w:pPr>
        <w:widowControl w:val="0"/>
        <w:autoSpaceDE w:val="0"/>
        <w:autoSpaceDN w:val="0"/>
        <w:adjustRightInd w:val="0"/>
        <w:spacing w:after="270" w:line="276" w:lineRule="atLeast"/>
        <w:jc w:val="both"/>
        <w:rPr>
          <w:rFonts w:ascii="Arial" w:hAnsi="Arial" w:cs="Arial"/>
          <w:sz w:val="23"/>
          <w:szCs w:val="23"/>
        </w:rPr>
      </w:pPr>
    </w:p>
    <w:p w:rsidR="00371256" w:rsidRDefault="00824DA7" w:rsidP="006029DA">
      <w:pPr>
        <w:widowControl w:val="0"/>
        <w:autoSpaceDE w:val="0"/>
        <w:autoSpaceDN w:val="0"/>
        <w:adjustRightInd w:val="0"/>
        <w:spacing w:after="270" w:line="276" w:lineRule="atLeast"/>
        <w:jc w:val="both"/>
        <w:rPr>
          <w:rFonts w:ascii="Arial" w:hAnsi="Arial" w:cs="Arial"/>
          <w:sz w:val="23"/>
          <w:szCs w:val="23"/>
        </w:rPr>
      </w:pPr>
    </w:p>
    <w:p w:rsidR="00006EF2" w:rsidRDefault="00824DA7" w:rsidP="008E7D44">
      <w:pPr>
        <w:rPr>
          <w:rFonts w:ascii="Arial" w:hAnsi="Arial" w:cs="Arial"/>
          <w:sz w:val="23"/>
          <w:szCs w:val="23"/>
        </w:rPr>
      </w:pPr>
      <w:r>
        <w:rPr>
          <w:noProof/>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556260</wp:posOffset>
            </wp:positionV>
            <wp:extent cx="6532880" cy="3362325"/>
            <wp:effectExtent l="0" t="0" r="0"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7439CE">
        <w:rPr>
          <w:rFonts w:ascii="Arial" w:hAnsi="Arial" w:cs="Arial"/>
          <w:sz w:val="23"/>
          <w:szCs w:val="23"/>
        </w:rPr>
        <w:t>The Council does it's best to resolve all complaints well before hearings become necessary.</w:t>
      </w:r>
      <w:r w:rsidRPr="008454F1">
        <w:rPr>
          <w:rFonts w:ascii="Arial" w:hAnsi="Arial" w:cs="Arial"/>
          <w:color w:val="FF0000"/>
          <w:sz w:val="23"/>
          <w:szCs w:val="23"/>
        </w:rPr>
        <w:t xml:space="preserve">  </w:t>
      </w:r>
      <w:r w:rsidRPr="001B3C9A">
        <w:rPr>
          <w:rFonts w:ascii="Arial" w:hAnsi="Arial" w:cs="Arial"/>
          <w:sz w:val="23"/>
          <w:szCs w:val="23"/>
        </w:rPr>
        <w:t xml:space="preserve">By actively managing complaints, some early referrals in 2016/17 were agreed to the Local Government Ombudsman (LGO). </w:t>
      </w:r>
    </w:p>
    <w:p w:rsidR="00E06FE5" w:rsidRDefault="00824DA7" w:rsidP="00006EF2">
      <w:pPr>
        <w:pStyle w:val="Default"/>
        <w:rPr>
          <w:rFonts w:ascii="Arial" w:hAnsi="Arial" w:cs="Arial"/>
          <w:sz w:val="23"/>
          <w:szCs w:val="23"/>
        </w:rPr>
      </w:pPr>
      <w:r>
        <w:rPr>
          <w:noProof/>
        </w:rPr>
        <mc:AlternateContent>
          <mc:Choice Requires="wps">
            <w:drawing>
              <wp:anchor distT="0" distB="0" distL="114300" distR="114300" simplePos="0" relativeHeight="251682816" behindDoc="0" locked="0" layoutInCell="1" allowOverlap="1">
                <wp:simplePos x="0" y="0"/>
                <wp:positionH relativeFrom="margin">
                  <wp:posOffset>0</wp:posOffset>
                </wp:positionH>
                <wp:positionV relativeFrom="paragraph">
                  <wp:posOffset>0</wp:posOffset>
                </wp:positionV>
                <wp:extent cx="855345" cy="299720"/>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855345" cy="299720"/>
                        </a:xfrm>
                        <a:prstGeom prst="rect">
                          <a:avLst/>
                        </a:prstGeom>
                        <a:noFill/>
                        <a:ln w="6350">
                          <a:noFill/>
                        </a:ln>
                        <a:effectLst/>
                      </wps:spPr>
                      <wps:txbx>
                        <w:txbxContent>
                          <w:p w:rsidR="009464C8" w:rsidRPr="00FC0253" w:rsidRDefault="00824DA7" w:rsidP="009464C8">
                            <w:pPr>
                              <w:rPr>
                                <w:rFonts w:ascii="Arial" w:hAnsi="Arial" w:cs="Arial"/>
                                <w:b/>
                                <w:u w:val="single"/>
                              </w:rPr>
                            </w:pPr>
                            <w:r>
                              <w:rPr>
                                <w:rFonts w:ascii="Arial" w:hAnsi="Arial" w:cs="Arial"/>
                                <w:b/>
                                <w:u w:val="single"/>
                              </w:rPr>
                              <w:t>Graph 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width:67.35pt;height:23.6pt;margin-top:0;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9464C8" w:rsidRPr="00FC0253" w:rsidP="009464C8">
                      <w:pPr>
                        <w:rPr>
                          <w:rFonts w:ascii="Arial" w:hAnsi="Arial" w:cs="Arial"/>
                          <w:b/>
                          <w:u w:val="single"/>
                        </w:rPr>
                      </w:pPr>
                      <w:r>
                        <w:rPr>
                          <w:rFonts w:ascii="Arial" w:hAnsi="Arial" w:cs="Arial"/>
                          <w:b/>
                          <w:u w:val="single"/>
                        </w:rPr>
                        <w:t>Graph 6</w:t>
                      </w:r>
                    </w:p>
                  </w:txbxContent>
                </v:textbox>
                <w10:wrap anchorx="margin"/>
              </v:shape>
            </w:pict>
          </mc:Fallback>
        </mc:AlternateContent>
      </w:r>
    </w:p>
    <w:p w:rsidR="00E06FE5" w:rsidRDefault="00824DA7" w:rsidP="00006EF2">
      <w:pPr>
        <w:pStyle w:val="Default"/>
        <w:rPr>
          <w:rFonts w:ascii="Arial" w:hAnsi="Arial" w:cs="Arial"/>
          <w:sz w:val="23"/>
          <w:szCs w:val="23"/>
        </w:rPr>
      </w:pPr>
    </w:p>
    <w:p w:rsidR="00E06FE5" w:rsidRDefault="00824DA7" w:rsidP="00006EF2">
      <w:pPr>
        <w:pStyle w:val="Default"/>
        <w:rPr>
          <w:rFonts w:ascii="Arial" w:hAnsi="Arial" w:cs="Arial"/>
          <w:sz w:val="23"/>
          <w:szCs w:val="23"/>
        </w:rPr>
      </w:pPr>
    </w:p>
    <w:p w:rsidR="00E06FE5" w:rsidRDefault="00824DA7" w:rsidP="00006EF2">
      <w:pPr>
        <w:pStyle w:val="Default"/>
        <w:rPr>
          <w:rFonts w:ascii="Arial" w:hAnsi="Arial" w:cs="Arial"/>
          <w:sz w:val="23"/>
          <w:szCs w:val="23"/>
        </w:rPr>
      </w:pPr>
    </w:p>
    <w:p w:rsidR="00E06FE5" w:rsidRDefault="00824DA7" w:rsidP="00006EF2">
      <w:pPr>
        <w:pStyle w:val="Default"/>
        <w:rPr>
          <w:rFonts w:ascii="Arial" w:hAnsi="Arial" w:cs="Arial"/>
          <w:sz w:val="23"/>
          <w:szCs w:val="23"/>
        </w:rPr>
      </w:pPr>
    </w:p>
    <w:p w:rsidR="00E06FE5" w:rsidRDefault="00824DA7" w:rsidP="00006EF2">
      <w:pPr>
        <w:pStyle w:val="Default"/>
        <w:rPr>
          <w:rFonts w:ascii="Arial" w:hAnsi="Arial" w:cs="Arial"/>
          <w:sz w:val="23"/>
          <w:szCs w:val="23"/>
        </w:rPr>
      </w:pPr>
    </w:p>
    <w:p w:rsidR="009464C8" w:rsidRDefault="00824DA7" w:rsidP="00097293">
      <w:pPr>
        <w:jc w:val="both"/>
        <w:rPr>
          <w:rFonts w:ascii="Arial" w:hAnsi="Arial" w:cs="Arial"/>
          <w:sz w:val="23"/>
          <w:szCs w:val="23"/>
        </w:rPr>
      </w:pPr>
    </w:p>
    <w:p w:rsidR="009464C8" w:rsidRDefault="00824DA7" w:rsidP="00097293">
      <w:pPr>
        <w:jc w:val="both"/>
        <w:rPr>
          <w:rFonts w:ascii="Arial" w:hAnsi="Arial" w:cs="Arial"/>
          <w:sz w:val="23"/>
          <w:szCs w:val="23"/>
        </w:rPr>
      </w:pPr>
    </w:p>
    <w:p w:rsidR="009464C8" w:rsidRDefault="00824DA7" w:rsidP="00097293">
      <w:pPr>
        <w:jc w:val="both"/>
        <w:rPr>
          <w:rFonts w:ascii="Arial" w:hAnsi="Arial" w:cs="Arial"/>
          <w:sz w:val="23"/>
          <w:szCs w:val="23"/>
        </w:rPr>
      </w:pPr>
    </w:p>
    <w:p w:rsidR="009464C8" w:rsidRDefault="00824DA7" w:rsidP="00097293">
      <w:pPr>
        <w:jc w:val="both"/>
        <w:rPr>
          <w:rFonts w:ascii="Arial" w:hAnsi="Arial" w:cs="Arial"/>
          <w:sz w:val="23"/>
          <w:szCs w:val="23"/>
        </w:rPr>
      </w:pPr>
    </w:p>
    <w:p w:rsidR="009464C8" w:rsidRDefault="00824DA7" w:rsidP="00097293">
      <w:pPr>
        <w:jc w:val="both"/>
        <w:rPr>
          <w:rFonts w:ascii="Arial" w:hAnsi="Arial" w:cs="Arial"/>
          <w:sz w:val="23"/>
          <w:szCs w:val="23"/>
        </w:rPr>
      </w:pPr>
    </w:p>
    <w:p w:rsidR="009464C8" w:rsidRDefault="00824DA7" w:rsidP="00097293">
      <w:pPr>
        <w:jc w:val="both"/>
        <w:rPr>
          <w:rFonts w:ascii="Arial" w:hAnsi="Arial" w:cs="Arial"/>
          <w:sz w:val="23"/>
          <w:szCs w:val="23"/>
        </w:rPr>
      </w:pPr>
    </w:p>
    <w:p w:rsidR="00371256" w:rsidRDefault="00824DA7" w:rsidP="00EF36AF">
      <w:pPr>
        <w:widowControl w:val="0"/>
        <w:autoSpaceDE w:val="0"/>
        <w:autoSpaceDN w:val="0"/>
        <w:adjustRightInd w:val="0"/>
        <w:spacing w:after="270" w:line="276" w:lineRule="atLeast"/>
        <w:jc w:val="both"/>
        <w:rPr>
          <w:rFonts w:ascii="Arial" w:hAnsi="Arial" w:cs="Arial"/>
          <w:sz w:val="23"/>
          <w:szCs w:val="23"/>
        </w:rPr>
      </w:pPr>
    </w:p>
    <w:p w:rsidR="00EF36AF" w:rsidRDefault="00824DA7" w:rsidP="00EF36AF">
      <w:pPr>
        <w:widowControl w:val="0"/>
        <w:autoSpaceDE w:val="0"/>
        <w:autoSpaceDN w:val="0"/>
        <w:adjustRightInd w:val="0"/>
        <w:spacing w:after="270" w:line="276" w:lineRule="atLeast"/>
        <w:jc w:val="both"/>
        <w:rPr>
          <w:rFonts w:ascii="Arial" w:hAnsi="Arial" w:cs="Arial"/>
          <w:b/>
          <w:sz w:val="23"/>
          <w:szCs w:val="23"/>
        </w:rPr>
      </w:pPr>
      <w:r w:rsidRPr="008C711C">
        <w:rPr>
          <w:rFonts w:ascii="Arial" w:hAnsi="Arial" w:cs="Arial"/>
          <w:sz w:val="23"/>
          <w:szCs w:val="23"/>
        </w:rPr>
        <w:t>Of the</w:t>
      </w:r>
      <w:r>
        <w:rPr>
          <w:rFonts w:ascii="Arial" w:hAnsi="Arial" w:cs="Arial"/>
          <w:color w:val="FF0000"/>
          <w:sz w:val="23"/>
          <w:szCs w:val="23"/>
        </w:rPr>
        <w:t xml:space="preserve"> </w:t>
      </w:r>
      <w:r w:rsidRPr="00EE3C0E">
        <w:rPr>
          <w:rFonts w:ascii="Arial" w:hAnsi="Arial" w:cs="Arial"/>
          <w:sz w:val="23"/>
          <w:szCs w:val="23"/>
        </w:rPr>
        <w:t xml:space="preserve">24 </w:t>
      </w:r>
      <w:r w:rsidRPr="00A31E3C">
        <w:rPr>
          <w:rFonts w:ascii="Arial" w:hAnsi="Arial" w:cs="Arial"/>
          <w:sz w:val="23"/>
          <w:szCs w:val="23"/>
        </w:rPr>
        <w:t>LGO Corporate</w:t>
      </w:r>
      <w:r w:rsidRPr="008C711C">
        <w:rPr>
          <w:rFonts w:ascii="Arial" w:hAnsi="Arial" w:cs="Arial"/>
          <w:sz w:val="23"/>
          <w:szCs w:val="23"/>
        </w:rPr>
        <w:t xml:space="preserve"> </w:t>
      </w:r>
      <w:r>
        <w:rPr>
          <w:rFonts w:ascii="Arial" w:hAnsi="Arial" w:cs="Arial"/>
          <w:sz w:val="23"/>
          <w:szCs w:val="23"/>
        </w:rPr>
        <w:t xml:space="preserve">complaints </w:t>
      </w:r>
      <w:r w:rsidRPr="008C711C">
        <w:rPr>
          <w:rFonts w:ascii="Arial" w:hAnsi="Arial" w:cs="Arial"/>
          <w:sz w:val="23"/>
          <w:szCs w:val="23"/>
        </w:rPr>
        <w:t xml:space="preserve">enquiries, </w:t>
      </w:r>
      <w:r>
        <w:rPr>
          <w:rFonts w:ascii="Arial" w:hAnsi="Arial" w:cs="Arial"/>
          <w:sz w:val="23"/>
          <w:szCs w:val="23"/>
        </w:rPr>
        <w:t>16 were not upheld or not investigated by the LGO, 5</w:t>
      </w:r>
      <w:r w:rsidRPr="00A31E3C">
        <w:rPr>
          <w:rFonts w:ascii="Arial" w:hAnsi="Arial" w:cs="Arial"/>
          <w:sz w:val="23"/>
          <w:szCs w:val="23"/>
        </w:rPr>
        <w:t xml:space="preserve"> were 'not progressed' </w:t>
      </w:r>
      <w:r w:rsidRPr="008C711C">
        <w:rPr>
          <w:rFonts w:ascii="Arial" w:hAnsi="Arial" w:cs="Arial"/>
          <w:sz w:val="23"/>
          <w:szCs w:val="23"/>
        </w:rPr>
        <w:t>(i.e. they were either</w:t>
      </w:r>
      <w:r>
        <w:t xml:space="preserve"> </w:t>
      </w:r>
      <w:r w:rsidRPr="00EF4E17">
        <w:rPr>
          <w:rFonts w:ascii="Arial" w:hAnsi="Arial" w:cs="Arial"/>
          <w:sz w:val="23"/>
          <w:szCs w:val="23"/>
        </w:rPr>
        <w:t>r</w:t>
      </w:r>
      <w:r w:rsidRPr="008C711C">
        <w:rPr>
          <w:rFonts w:ascii="Arial" w:hAnsi="Arial" w:cs="Arial"/>
          <w:sz w:val="23"/>
          <w:szCs w:val="23"/>
        </w:rPr>
        <w:t>eferred back</w:t>
      </w:r>
      <w:r>
        <w:rPr>
          <w:rFonts w:ascii="Arial" w:hAnsi="Arial" w:cs="Arial"/>
          <w:sz w:val="23"/>
          <w:szCs w:val="23"/>
        </w:rPr>
        <w:t xml:space="preserve"> to the council, </w:t>
      </w:r>
      <w:r w:rsidRPr="008C711C">
        <w:rPr>
          <w:rFonts w:ascii="Arial" w:hAnsi="Arial" w:cs="Arial"/>
          <w:sz w:val="23"/>
          <w:szCs w:val="23"/>
        </w:rPr>
        <w:t>a local resolution</w:t>
      </w:r>
      <w:r>
        <w:rPr>
          <w:rFonts w:ascii="Arial" w:hAnsi="Arial" w:cs="Arial"/>
          <w:sz w:val="23"/>
          <w:szCs w:val="23"/>
        </w:rPr>
        <w:t xml:space="preserve"> was agreed or the LGO decided not to investigate).  Three corporate complaints are currently ongoing or awaiting a final decision from the LGO.  A total of £50 w</w:t>
      </w:r>
      <w:r>
        <w:rPr>
          <w:rFonts w:ascii="Arial" w:hAnsi="Arial" w:cs="Arial"/>
          <w:sz w:val="23"/>
          <w:szCs w:val="23"/>
        </w:rPr>
        <w:t xml:space="preserve">as </w:t>
      </w:r>
      <w:r w:rsidRPr="003F5AEA">
        <w:rPr>
          <w:rFonts w:ascii="Arial" w:hAnsi="Arial" w:cs="Arial"/>
          <w:sz w:val="23"/>
          <w:szCs w:val="23"/>
        </w:rPr>
        <w:t>agreed in local settlements</w:t>
      </w:r>
      <w:r>
        <w:rPr>
          <w:rFonts w:ascii="Arial" w:hAnsi="Arial" w:cs="Arial"/>
          <w:sz w:val="23"/>
          <w:szCs w:val="23"/>
        </w:rPr>
        <w:t xml:space="preserve"> (for an enquiry received in 2015/16).  </w:t>
      </w:r>
      <w:r w:rsidRPr="007C0729">
        <w:rPr>
          <w:rFonts w:ascii="Arial" w:hAnsi="Arial" w:cs="Arial"/>
          <w:b/>
          <w:sz w:val="23"/>
          <w:szCs w:val="23"/>
        </w:rPr>
        <w:t xml:space="preserve">It should be noted that the LGO did not uphold any corporate complaint referral in 2016/17. </w:t>
      </w:r>
    </w:p>
    <w:p w:rsidR="00EC6863" w:rsidRPr="00275D06" w:rsidRDefault="00824DA7" w:rsidP="00275D06">
      <w:pPr>
        <w:pStyle w:val="ListParagraph"/>
        <w:widowControl w:val="0"/>
        <w:numPr>
          <w:ilvl w:val="1"/>
          <w:numId w:val="36"/>
        </w:numPr>
        <w:autoSpaceDE w:val="0"/>
        <w:autoSpaceDN w:val="0"/>
        <w:adjustRightInd w:val="0"/>
        <w:spacing w:after="270" w:line="276" w:lineRule="atLeast"/>
        <w:jc w:val="both"/>
        <w:rPr>
          <w:rFonts w:ascii="Arial" w:eastAsiaTheme="minorHAnsi" w:hAnsi="Arial" w:cs="Arial"/>
          <w:b/>
          <w:sz w:val="23"/>
          <w:szCs w:val="23"/>
          <w:lang w:eastAsia="en-US"/>
        </w:rPr>
      </w:pPr>
      <w:r w:rsidRPr="00275D06">
        <w:rPr>
          <w:rFonts w:ascii="Arial" w:eastAsiaTheme="minorHAnsi" w:hAnsi="Arial" w:cs="Arial"/>
          <w:b/>
          <w:sz w:val="23"/>
          <w:szCs w:val="23"/>
          <w:lang w:eastAsia="en-US"/>
        </w:rPr>
        <w:t>Learning</w:t>
      </w:r>
      <w:r>
        <w:rPr>
          <w:rFonts w:ascii="Arial" w:eastAsiaTheme="minorHAnsi" w:hAnsi="Arial" w:cs="Arial"/>
          <w:b/>
          <w:sz w:val="23"/>
          <w:szCs w:val="23"/>
          <w:lang w:eastAsia="en-US"/>
        </w:rPr>
        <w:t xml:space="preserve"> from corporate </w:t>
      </w:r>
      <w:r w:rsidRPr="00275D06">
        <w:rPr>
          <w:rFonts w:ascii="Arial" w:eastAsiaTheme="minorHAnsi" w:hAnsi="Arial" w:cs="Arial"/>
          <w:b/>
          <w:sz w:val="23"/>
          <w:szCs w:val="23"/>
          <w:lang w:eastAsia="en-US"/>
        </w:rPr>
        <w:t>complaints</w:t>
      </w:r>
    </w:p>
    <w:p w:rsidR="00EC6863" w:rsidRPr="00990A5B" w:rsidRDefault="00824DA7" w:rsidP="00EC6863">
      <w:pPr>
        <w:pStyle w:val="ListParagraph"/>
        <w:widowControl w:val="0"/>
        <w:autoSpaceDE w:val="0"/>
        <w:autoSpaceDN w:val="0"/>
        <w:adjustRightInd w:val="0"/>
        <w:spacing w:after="270" w:line="276" w:lineRule="atLeast"/>
        <w:ind w:left="390"/>
        <w:jc w:val="both"/>
        <w:rPr>
          <w:rFonts w:ascii="Arial" w:eastAsiaTheme="minorEastAsia" w:hAnsi="Arial" w:cs="Arial"/>
          <w:sz w:val="23"/>
          <w:szCs w:val="23"/>
        </w:rPr>
      </w:pPr>
    </w:p>
    <w:p w:rsidR="004C1072" w:rsidRPr="001F3555" w:rsidRDefault="00824DA7" w:rsidP="004C1072">
      <w:pPr>
        <w:pStyle w:val="ListParagraph"/>
        <w:widowControl w:val="0"/>
        <w:numPr>
          <w:ilvl w:val="0"/>
          <w:numId w:val="34"/>
        </w:numPr>
        <w:autoSpaceDE w:val="0"/>
        <w:autoSpaceDN w:val="0"/>
        <w:adjustRightInd w:val="0"/>
        <w:spacing w:after="270" w:line="276" w:lineRule="atLeast"/>
        <w:jc w:val="both"/>
        <w:rPr>
          <w:rFonts w:ascii="Arial" w:eastAsiaTheme="minorEastAsia" w:hAnsi="Arial" w:cs="Arial"/>
          <w:sz w:val="23"/>
          <w:szCs w:val="23"/>
        </w:rPr>
      </w:pPr>
      <w:r w:rsidRPr="001F3555">
        <w:rPr>
          <w:rFonts w:ascii="Arial" w:eastAsiaTheme="minorEastAsia" w:hAnsi="Arial" w:cs="Arial"/>
          <w:sz w:val="23"/>
          <w:szCs w:val="23"/>
        </w:rPr>
        <w:t xml:space="preserve">Updates have been added to the </w:t>
      </w:r>
      <w:hyperlink r:id="rId17" w:history="1">
        <w:r w:rsidRPr="001F3555">
          <w:rPr>
            <w:rFonts w:ascii="Arial" w:eastAsiaTheme="minorEastAsia" w:hAnsi="Arial" w:cs="Arial"/>
            <w:color w:val="0070C0"/>
            <w:sz w:val="23"/>
            <w:szCs w:val="23"/>
            <w:u w:val="single"/>
          </w:rPr>
          <w:t>council internet website</w:t>
        </w:r>
      </w:hyperlink>
      <w:r w:rsidRPr="001F3555">
        <w:rPr>
          <w:rFonts w:ascii="Arial" w:eastAsiaTheme="minorEastAsia" w:hAnsi="Arial" w:cs="Arial"/>
          <w:sz w:val="23"/>
          <w:szCs w:val="23"/>
        </w:rPr>
        <w:t xml:space="preserve"> to update and incorporate information in relation to the different stages of the corporate complaints procedure</w:t>
      </w:r>
    </w:p>
    <w:p w:rsidR="009F36C5" w:rsidRPr="001F3555" w:rsidRDefault="00824DA7" w:rsidP="009F36C5">
      <w:pPr>
        <w:pStyle w:val="ListParagraph"/>
        <w:widowControl w:val="0"/>
        <w:numPr>
          <w:ilvl w:val="0"/>
          <w:numId w:val="34"/>
        </w:numPr>
        <w:autoSpaceDE w:val="0"/>
        <w:autoSpaceDN w:val="0"/>
        <w:adjustRightInd w:val="0"/>
        <w:spacing w:after="270" w:line="276" w:lineRule="atLeast"/>
        <w:jc w:val="both"/>
        <w:rPr>
          <w:rFonts w:ascii="Arial" w:eastAsiaTheme="minorEastAsia" w:hAnsi="Arial" w:cs="Arial"/>
          <w:sz w:val="23"/>
          <w:szCs w:val="23"/>
        </w:rPr>
      </w:pPr>
      <w:r w:rsidRPr="001F3555">
        <w:rPr>
          <w:rFonts w:ascii="Arial" w:eastAsiaTheme="minorEastAsia" w:hAnsi="Arial" w:cs="Arial"/>
          <w:sz w:val="23"/>
          <w:szCs w:val="23"/>
        </w:rPr>
        <w:t xml:space="preserve">As a result of an increase in </w:t>
      </w:r>
      <w:r>
        <w:rPr>
          <w:rFonts w:ascii="Arial" w:eastAsiaTheme="minorEastAsia" w:hAnsi="Arial" w:cs="Arial"/>
          <w:sz w:val="23"/>
          <w:szCs w:val="23"/>
        </w:rPr>
        <w:t>'</w:t>
      </w:r>
      <w:r w:rsidRPr="001F3555">
        <w:rPr>
          <w:rFonts w:ascii="Arial" w:eastAsiaTheme="minorEastAsia" w:hAnsi="Arial" w:cs="Arial"/>
          <w:sz w:val="23"/>
          <w:szCs w:val="23"/>
        </w:rPr>
        <w:t>first reports of faults</w:t>
      </w:r>
      <w:r>
        <w:rPr>
          <w:rFonts w:ascii="Arial" w:eastAsiaTheme="minorEastAsia" w:hAnsi="Arial" w:cs="Arial"/>
          <w:sz w:val="23"/>
          <w:szCs w:val="23"/>
        </w:rPr>
        <w:t>'</w:t>
      </w:r>
      <w:r w:rsidRPr="001F3555">
        <w:rPr>
          <w:rFonts w:ascii="Arial" w:eastAsiaTheme="minorEastAsia" w:hAnsi="Arial" w:cs="Arial"/>
          <w:sz w:val="23"/>
          <w:szCs w:val="23"/>
        </w:rPr>
        <w:t xml:space="preserve"> coming to the complaints team in the first instance, new signposting has been added to </w:t>
      </w:r>
      <w:r w:rsidRPr="001F3555">
        <w:rPr>
          <w:rFonts w:ascii="Arial" w:eastAsiaTheme="minorEastAsia" w:hAnsi="Arial" w:cs="Arial"/>
          <w:sz w:val="23"/>
          <w:szCs w:val="23"/>
        </w:rPr>
        <w:t xml:space="preserve">the </w:t>
      </w:r>
      <w:hyperlink r:id="rId18" w:history="1">
        <w:r w:rsidRPr="001F3555">
          <w:rPr>
            <w:rFonts w:ascii="Arial" w:eastAsiaTheme="minorEastAsia" w:hAnsi="Arial" w:cs="Arial"/>
            <w:sz w:val="23"/>
            <w:szCs w:val="23"/>
          </w:rPr>
          <w:t>complaints internet website</w:t>
        </w:r>
      </w:hyperlink>
      <w:r w:rsidRPr="001F3555">
        <w:rPr>
          <w:rFonts w:ascii="Arial" w:eastAsiaTheme="minorEastAsia" w:hAnsi="Arial" w:cs="Arial"/>
          <w:sz w:val="23"/>
          <w:szCs w:val="23"/>
        </w:rPr>
        <w:t xml:space="preserve"> to signpost people to the </w:t>
      </w:r>
      <w:hyperlink r:id="rId19" w:history="1">
        <w:r w:rsidRPr="001F3555">
          <w:rPr>
            <w:rFonts w:ascii="Arial" w:eastAsiaTheme="minorEastAsia" w:hAnsi="Arial" w:cs="Arial"/>
            <w:color w:val="0070C0"/>
            <w:sz w:val="23"/>
            <w:szCs w:val="23"/>
            <w:u w:val="single"/>
          </w:rPr>
          <w:t>'Report it</w:t>
        </w:r>
        <w:r w:rsidRPr="001F3555">
          <w:rPr>
            <w:rFonts w:ascii="Arial" w:eastAsiaTheme="minorEastAsia" w:hAnsi="Arial" w:cs="Arial"/>
            <w:color w:val="0070C0"/>
            <w:sz w:val="23"/>
            <w:szCs w:val="23"/>
            <w:u w:val="single"/>
          </w:rPr>
          <w:t>'</w:t>
        </w:r>
      </w:hyperlink>
      <w:r w:rsidRPr="001F3555">
        <w:rPr>
          <w:rFonts w:ascii="Arial" w:eastAsiaTheme="minorEastAsia" w:hAnsi="Arial" w:cs="Arial"/>
          <w:sz w:val="23"/>
          <w:szCs w:val="23"/>
        </w:rPr>
        <w:t xml:space="preserve"> website without registering a 'complaint' with the council.</w:t>
      </w:r>
    </w:p>
    <w:p w:rsidR="001F3555" w:rsidRPr="001F3555" w:rsidRDefault="00824DA7" w:rsidP="009F36C5">
      <w:pPr>
        <w:pStyle w:val="ListParagraph"/>
        <w:widowControl w:val="0"/>
        <w:numPr>
          <w:ilvl w:val="0"/>
          <w:numId w:val="34"/>
        </w:numPr>
        <w:autoSpaceDE w:val="0"/>
        <w:autoSpaceDN w:val="0"/>
        <w:adjustRightInd w:val="0"/>
        <w:spacing w:after="270" w:line="276" w:lineRule="atLeast"/>
        <w:jc w:val="both"/>
        <w:rPr>
          <w:rFonts w:ascii="Arial" w:eastAsiaTheme="minorEastAsia" w:hAnsi="Arial" w:cs="Arial"/>
          <w:sz w:val="23"/>
          <w:szCs w:val="23"/>
        </w:rPr>
      </w:pPr>
      <w:r w:rsidRPr="001F3555">
        <w:rPr>
          <w:rFonts w:ascii="Arial" w:eastAsiaTheme="minorEastAsia" w:hAnsi="Arial" w:cs="Arial"/>
          <w:sz w:val="23"/>
          <w:szCs w:val="23"/>
        </w:rPr>
        <w:t xml:space="preserve">In relation to the increase in </w:t>
      </w:r>
      <w:r>
        <w:rPr>
          <w:rFonts w:ascii="Arial" w:eastAsiaTheme="minorEastAsia" w:hAnsi="Arial" w:cs="Arial"/>
          <w:sz w:val="23"/>
          <w:szCs w:val="23"/>
        </w:rPr>
        <w:t>'complaints'</w:t>
      </w:r>
      <w:r w:rsidRPr="001F3555">
        <w:rPr>
          <w:rFonts w:ascii="Arial" w:eastAsiaTheme="minorEastAsia" w:hAnsi="Arial" w:cs="Arial"/>
          <w:sz w:val="23"/>
          <w:szCs w:val="23"/>
        </w:rPr>
        <w:t xml:space="preserve"> coming into the central complaints team, a new process has been agreed with Highways to focus on the </w:t>
      </w:r>
      <w:r>
        <w:rPr>
          <w:rFonts w:ascii="Arial" w:eastAsiaTheme="minorEastAsia" w:hAnsi="Arial" w:cs="Arial"/>
          <w:sz w:val="23"/>
          <w:szCs w:val="23"/>
        </w:rPr>
        <w:t xml:space="preserve">resolution of expressions of dissatisfaction </w:t>
      </w:r>
      <w:r w:rsidRPr="001F3555">
        <w:rPr>
          <w:rFonts w:ascii="Arial" w:eastAsiaTheme="minorEastAsia" w:hAnsi="Arial" w:cs="Arial"/>
          <w:sz w:val="23"/>
          <w:szCs w:val="23"/>
        </w:rPr>
        <w:t>w</w:t>
      </w:r>
      <w:r w:rsidRPr="001F3555">
        <w:rPr>
          <w:rFonts w:ascii="Arial" w:eastAsiaTheme="minorEastAsia" w:hAnsi="Arial" w:cs="Arial"/>
          <w:sz w:val="23"/>
          <w:szCs w:val="23"/>
        </w:rPr>
        <w:t xml:space="preserve">ithin strict timescales. </w:t>
      </w:r>
    </w:p>
    <w:p w:rsidR="001F3555" w:rsidRDefault="00824DA7" w:rsidP="001F3555">
      <w:pPr>
        <w:pStyle w:val="ListParagraph"/>
        <w:widowControl w:val="0"/>
        <w:numPr>
          <w:ilvl w:val="0"/>
          <w:numId w:val="34"/>
        </w:numPr>
        <w:autoSpaceDE w:val="0"/>
        <w:autoSpaceDN w:val="0"/>
        <w:adjustRightInd w:val="0"/>
        <w:spacing w:after="0" w:line="276" w:lineRule="atLeast"/>
        <w:ind w:left="714" w:hanging="357"/>
        <w:contextualSpacing w:val="0"/>
        <w:jc w:val="both"/>
        <w:rPr>
          <w:rFonts w:ascii="Arial" w:eastAsiaTheme="minorEastAsia" w:hAnsi="Arial" w:cs="Arial"/>
          <w:sz w:val="23"/>
          <w:szCs w:val="23"/>
        </w:rPr>
      </w:pPr>
      <w:r w:rsidRPr="001F3555">
        <w:rPr>
          <w:rFonts w:ascii="Arial" w:eastAsiaTheme="minorEastAsia" w:hAnsi="Arial" w:cs="Arial"/>
          <w:sz w:val="23"/>
          <w:szCs w:val="23"/>
        </w:rPr>
        <w:t>The complaints manager will personally speak to every potential Stage 2 complainant to ensure we have understood their complaint correctly and ensure that all reasonable action has been taken to resolve the complaint before a Stag</w:t>
      </w:r>
      <w:r w:rsidRPr="001F3555">
        <w:rPr>
          <w:rFonts w:ascii="Arial" w:eastAsiaTheme="minorEastAsia" w:hAnsi="Arial" w:cs="Arial"/>
          <w:sz w:val="23"/>
          <w:szCs w:val="23"/>
        </w:rPr>
        <w:t>e 2 complaints hearing is arranged.  This action and the new Highways process has increased complaints being resolved locally and reduced the need for stage two hearings.</w:t>
      </w:r>
    </w:p>
    <w:p w:rsidR="004C1072" w:rsidRPr="001F3555" w:rsidRDefault="00824DA7" w:rsidP="001F3555">
      <w:pPr>
        <w:pStyle w:val="ListParagraph"/>
        <w:widowControl w:val="0"/>
        <w:numPr>
          <w:ilvl w:val="0"/>
          <w:numId w:val="34"/>
        </w:numPr>
        <w:autoSpaceDE w:val="0"/>
        <w:autoSpaceDN w:val="0"/>
        <w:adjustRightInd w:val="0"/>
        <w:spacing w:after="0" w:line="276" w:lineRule="atLeast"/>
        <w:ind w:left="714" w:hanging="357"/>
        <w:contextualSpacing w:val="0"/>
        <w:jc w:val="both"/>
        <w:rPr>
          <w:rFonts w:ascii="Arial" w:eastAsiaTheme="minorEastAsia" w:hAnsi="Arial" w:cs="Arial"/>
          <w:sz w:val="23"/>
          <w:szCs w:val="23"/>
        </w:rPr>
      </w:pPr>
      <w:r w:rsidRPr="001F3555">
        <w:rPr>
          <w:rFonts w:ascii="Arial" w:eastAsiaTheme="minorEastAsia" w:hAnsi="Arial" w:cs="Arial"/>
          <w:sz w:val="23"/>
          <w:szCs w:val="23"/>
        </w:rPr>
        <w:t xml:space="preserve">In relation to a complaint about </w:t>
      </w:r>
      <w:r>
        <w:rPr>
          <w:rFonts w:ascii="Arial" w:eastAsiaTheme="minorEastAsia" w:hAnsi="Arial" w:cs="Arial"/>
          <w:sz w:val="23"/>
          <w:szCs w:val="23"/>
        </w:rPr>
        <w:t xml:space="preserve">a </w:t>
      </w:r>
      <w:r w:rsidRPr="001F3555">
        <w:rPr>
          <w:rFonts w:ascii="Arial" w:eastAsiaTheme="minorEastAsia" w:hAnsi="Arial" w:cs="Arial"/>
          <w:sz w:val="23"/>
          <w:szCs w:val="23"/>
        </w:rPr>
        <w:t>public right of way</w:t>
      </w:r>
      <w:r>
        <w:rPr>
          <w:rFonts w:ascii="Arial" w:eastAsiaTheme="minorEastAsia" w:hAnsi="Arial" w:cs="Arial"/>
          <w:sz w:val="23"/>
          <w:szCs w:val="23"/>
        </w:rPr>
        <w:t>,</w:t>
      </w:r>
      <w:r w:rsidRPr="001F3555">
        <w:rPr>
          <w:rFonts w:ascii="Arial" w:eastAsiaTheme="minorEastAsia" w:hAnsi="Arial" w:cs="Arial"/>
          <w:sz w:val="23"/>
          <w:szCs w:val="23"/>
        </w:rPr>
        <w:t xml:space="preserve"> an amendment has been added t</w:t>
      </w:r>
      <w:r w:rsidRPr="001F3555">
        <w:rPr>
          <w:rFonts w:ascii="Arial" w:eastAsiaTheme="minorEastAsia" w:hAnsi="Arial" w:cs="Arial"/>
          <w:sz w:val="23"/>
          <w:szCs w:val="23"/>
        </w:rPr>
        <w:t xml:space="preserve">o the council interactive map </w:t>
      </w:r>
    </w:p>
    <w:p w:rsidR="00990A5B" w:rsidRPr="001F3555" w:rsidRDefault="00824DA7" w:rsidP="00990A5B">
      <w:pPr>
        <w:pStyle w:val="ListParagraph"/>
        <w:widowControl w:val="0"/>
        <w:numPr>
          <w:ilvl w:val="0"/>
          <w:numId w:val="34"/>
        </w:numPr>
        <w:autoSpaceDE w:val="0"/>
        <w:autoSpaceDN w:val="0"/>
        <w:adjustRightInd w:val="0"/>
        <w:spacing w:after="270" w:line="276" w:lineRule="atLeast"/>
        <w:jc w:val="both"/>
        <w:rPr>
          <w:rFonts w:ascii="Arial" w:eastAsiaTheme="minorEastAsia" w:hAnsi="Arial" w:cs="Arial"/>
          <w:sz w:val="23"/>
          <w:szCs w:val="23"/>
        </w:rPr>
      </w:pPr>
      <w:r w:rsidRPr="001F3555">
        <w:rPr>
          <w:rFonts w:ascii="Arial" w:eastAsiaTheme="minorEastAsia" w:hAnsi="Arial" w:cs="Arial"/>
          <w:sz w:val="23"/>
          <w:szCs w:val="23"/>
        </w:rPr>
        <w:t>In relation to a complaint made about how an information governance request was handled, a new process has been agreed to handle such complaints.</w:t>
      </w:r>
    </w:p>
    <w:p w:rsidR="0072555F" w:rsidRPr="001F3555" w:rsidRDefault="00824DA7" w:rsidP="0072555F">
      <w:pPr>
        <w:pStyle w:val="ListParagraph"/>
        <w:widowControl w:val="0"/>
        <w:numPr>
          <w:ilvl w:val="0"/>
          <w:numId w:val="34"/>
        </w:numPr>
        <w:autoSpaceDE w:val="0"/>
        <w:autoSpaceDN w:val="0"/>
        <w:adjustRightInd w:val="0"/>
        <w:spacing w:before="100" w:beforeAutospacing="1" w:after="100" w:afterAutospacing="1" w:line="276" w:lineRule="atLeast"/>
        <w:jc w:val="both"/>
        <w:rPr>
          <w:rFonts w:ascii="Arial" w:eastAsiaTheme="minorEastAsia" w:hAnsi="Arial" w:cs="Arial"/>
          <w:sz w:val="23"/>
          <w:szCs w:val="23"/>
        </w:rPr>
      </w:pPr>
      <w:r w:rsidRPr="001F3555">
        <w:rPr>
          <w:rFonts w:ascii="Arial" w:eastAsiaTheme="minorEastAsia" w:hAnsi="Arial" w:cs="Arial"/>
          <w:sz w:val="23"/>
          <w:szCs w:val="23"/>
        </w:rPr>
        <w:t xml:space="preserve">In relation to a complaint about a bus pass mistake (when three experienced </w:t>
      </w:r>
      <w:r w:rsidRPr="001F3555">
        <w:rPr>
          <w:rFonts w:ascii="Arial" w:eastAsiaTheme="minorEastAsia" w:hAnsi="Arial" w:cs="Arial"/>
          <w:sz w:val="23"/>
          <w:szCs w:val="23"/>
        </w:rPr>
        <w:t>staff were all allowed to leave the Council at once) internal processes between the finance team and school transport teams were examined</w:t>
      </w:r>
      <w:r>
        <w:rPr>
          <w:rFonts w:ascii="Arial" w:eastAsiaTheme="minorEastAsia" w:hAnsi="Arial" w:cs="Arial"/>
          <w:sz w:val="23"/>
          <w:szCs w:val="23"/>
        </w:rPr>
        <w:t xml:space="preserve"> and improved as</w:t>
      </w:r>
      <w:r w:rsidRPr="001F3555">
        <w:rPr>
          <w:rFonts w:ascii="Arial" w:eastAsiaTheme="minorEastAsia" w:hAnsi="Arial" w:cs="Arial"/>
          <w:sz w:val="23"/>
          <w:szCs w:val="23"/>
        </w:rPr>
        <w:t xml:space="preserve"> part of a system review of the school transport customer journey</w:t>
      </w:r>
    </w:p>
    <w:p w:rsidR="009F36C5" w:rsidRPr="001F3555" w:rsidRDefault="00824DA7" w:rsidP="00B93EFA">
      <w:pPr>
        <w:pStyle w:val="ListParagraph"/>
        <w:widowControl w:val="0"/>
        <w:numPr>
          <w:ilvl w:val="0"/>
          <w:numId w:val="34"/>
        </w:numPr>
        <w:autoSpaceDE w:val="0"/>
        <w:autoSpaceDN w:val="0"/>
        <w:adjustRightInd w:val="0"/>
        <w:spacing w:before="100" w:beforeAutospacing="1" w:after="270" w:afterAutospacing="1" w:line="276" w:lineRule="atLeast"/>
        <w:jc w:val="both"/>
        <w:rPr>
          <w:rFonts w:ascii="Arial" w:eastAsiaTheme="minorEastAsia" w:hAnsi="Arial" w:cs="Arial"/>
          <w:sz w:val="23"/>
          <w:szCs w:val="23"/>
        </w:rPr>
      </w:pPr>
      <w:r w:rsidRPr="001F3555">
        <w:rPr>
          <w:rFonts w:ascii="Arial" w:eastAsiaTheme="minorEastAsia" w:hAnsi="Arial" w:cs="Arial"/>
          <w:sz w:val="23"/>
          <w:szCs w:val="23"/>
        </w:rPr>
        <w:lastRenderedPageBreak/>
        <w:t>When the council acknowledges fault a</w:t>
      </w:r>
      <w:r w:rsidRPr="001F3555">
        <w:rPr>
          <w:rFonts w:ascii="Arial" w:eastAsiaTheme="minorEastAsia" w:hAnsi="Arial" w:cs="Arial"/>
          <w:sz w:val="23"/>
          <w:szCs w:val="23"/>
        </w:rPr>
        <w:t>nd when members of the public are in hardship and in debt,  the council will consider the offer of direct payments to be extended into the future (</w:t>
      </w:r>
      <w:proofErr w:type="spellStart"/>
      <w:r w:rsidRPr="001F3555">
        <w:rPr>
          <w:rFonts w:ascii="Arial" w:eastAsiaTheme="minorEastAsia" w:hAnsi="Arial" w:cs="Arial"/>
          <w:sz w:val="23"/>
          <w:szCs w:val="23"/>
        </w:rPr>
        <w:t>eg</w:t>
      </w:r>
      <w:proofErr w:type="spellEnd"/>
      <w:r w:rsidRPr="001F3555">
        <w:rPr>
          <w:rFonts w:ascii="Arial" w:eastAsiaTheme="minorEastAsia" w:hAnsi="Arial" w:cs="Arial"/>
          <w:sz w:val="23"/>
          <w:szCs w:val="23"/>
        </w:rPr>
        <w:t xml:space="preserve"> spread over 24 months instead of 12) to make payment</w:t>
      </w:r>
      <w:r>
        <w:rPr>
          <w:rFonts w:ascii="Arial" w:eastAsiaTheme="minorEastAsia" w:hAnsi="Arial" w:cs="Arial"/>
          <w:sz w:val="23"/>
          <w:szCs w:val="23"/>
        </w:rPr>
        <w:t>s</w:t>
      </w:r>
      <w:r w:rsidRPr="001F3555">
        <w:rPr>
          <w:rFonts w:ascii="Arial" w:eastAsiaTheme="minorEastAsia" w:hAnsi="Arial" w:cs="Arial"/>
          <w:sz w:val="23"/>
          <w:szCs w:val="23"/>
        </w:rPr>
        <w:t xml:space="preserve"> more affordable.</w:t>
      </w:r>
    </w:p>
    <w:p w:rsidR="00990A5B" w:rsidRPr="001F3555" w:rsidRDefault="00824DA7" w:rsidP="00A25F63">
      <w:pPr>
        <w:pStyle w:val="ListParagraph"/>
        <w:numPr>
          <w:ilvl w:val="0"/>
          <w:numId w:val="34"/>
        </w:numPr>
        <w:spacing w:after="0" w:line="240" w:lineRule="auto"/>
        <w:contextualSpacing w:val="0"/>
        <w:rPr>
          <w:rFonts w:ascii="Arial" w:eastAsiaTheme="minorEastAsia" w:hAnsi="Arial" w:cs="Arial"/>
          <w:sz w:val="23"/>
          <w:szCs w:val="23"/>
        </w:rPr>
      </w:pPr>
      <w:r w:rsidRPr="001F3555">
        <w:rPr>
          <w:rFonts w:ascii="Arial" w:eastAsiaTheme="minorEastAsia" w:hAnsi="Arial" w:cs="Arial"/>
          <w:sz w:val="23"/>
          <w:szCs w:val="23"/>
        </w:rPr>
        <w:t>The complaint manager will when</w:t>
      </w:r>
      <w:r>
        <w:rPr>
          <w:rFonts w:ascii="Arial" w:eastAsiaTheme="minorEastAsia" w:hAnsi="Arial" w:cs="Arial"/>
          <w:sz w:val="23"/>
          <w:szCs w:val="23"/>
        </w:rPr>
        <w:t xml:space="preserve"> cir</w:t>
      </w:r>
      <w:r>
        <w:rPr>
          <w:rFonts w:ascii="Arial" w:eastAsiaTheme="minorEastAsia" w:hAnsi="Arial" w:cs="Arial"/>
          <w:sz w:val="23"/>
          <w:szCs w:val="23"/>
        </w:rPr>
        <w:t>cumstances dictate,</w:t>
      </w:r>
      <w:r w:rsidRPr="001F3555">
        <w:rPr>
          <w:rFonts w:ascii="Arial" w:eastAsiaTheme="minorEastAsia" w:hAnsi="Arial" w:cs="Arial"/>
          <w:sz w:val="23"/>
          <w:szCs w:val="23"/>
        </w:rPr>
        <w:t xml:space="preserve"> undertake</w:t>
      </w:r>
      <w:r>
        <w:rPr>
          <w:rFonts w:ascii="Arial" w:eastAsiaTheme="minorEastAsia" w:hAnsi="Arial" w:cs="Arial"/>
          <w:sz w:val="23"/>
          <w:szCs w:val="23"/>
        </w:rPr>
        <w:t xml:space="preserve"> independent</w:t>
      </w:r>
      <w:r w:rsidRPr="001F3555">
        <w:rPr>
          <w:rFonts w:ascii="Arial" w:eastAsiaTheme="minorEastAsia" w:hAnsi="Arial" w:cs="Arial"/>
          <w:sz w:val="23"/>
          <w:szCs w:val="23"/>
        </w:rPr>
        <w:t xml:space="preserve"> </w:t>
      </w:r>
      <w:r>
        <w:rPr>
          <w:rFonts w:ascii="Arial" w:eastAsiaTheme="minorEastAsia" w:hAnsi="Arial" w:cs="Arial"/>
          <w:sz w:val="23"/>
          <w:szCs w:val="23"/>
        </w:rPr>
        <w:t>corporate complaint</w:t>
      </w:r>
      <w:r w:rsidRPr="001F3555">
        <w:rPr>
          <w:rFonts w:ascii="Arial" w:eastAsiaTheme="minorEastAsia" w:hAnsi="Arial" w:cs="Arial"/>
          <w:sz w:val="23"/>
          <w:szCs w:val="23"/>
        </w:rPr>
        <w:t xml:space="preserve"> investigations and make recommendations for the council </w:t>
      </w:r>
    </w:p>
    <w:p w:rsidR="00990A5B" w:rsidRPr="001F3555" w:rsidRDefault="00824DA7" w:rsidP="00990A5B">
      <w:pPr>
        <w:pStyle w:val="ListParagraph"/>
        <w:numPr>
          <w:ilvl w:val="0"/>
          <w:numId w:val="34"/>
        </w:numPr>
        <w:spacing w:after="0" w:line="240" w:lineRule="auto"/>
        <w:contextualSpacing w:val="0"/>
        <w:rPr>
          <w:rFonts w:ascii="Arial" w:eastAsiaTheme="minorEastAsia" w:hAnsi="Arial" w:cs="Arial"/>
          <w:sz w:val="23"/>
          <w:szCs w:val="23"/>
        </w:rPr>
      </w:pPr>
      <w:r w:rsidRPr="001F3555">
        <w:rPr>
          <w:rFonts w:ascii="Arial" w:eastAsiaTheme="minorEastAsia" w:hAnsi="Arial" w:cs="Arial"/>
          <w:sz w:val="23"/>
          <w:szCs w:val="23"/>
        </w:rPr>
        <w:t>All learning and actions as a result of Stage 2</w:t>
      </w:r>
      <w:r>
        <w:rPr>
          <w:rFonts w:ascii="Arial" w:eastAsiaTheme="minorEastAsia" w:hAnsi="Arial" w:cs="Arial"/>
          <w:sz w:val="23"/>
          <w:szCs w:val="23"/>
        </w:rPr>
        <w:t xml:space="preserve"> hearings</w:t>
      </w:r>
      <w:r w:rsidRPr="001F3555">
        <w:rPr>
          <w:rFonts w:ascii="Arial" w:eastAsiaTheme="minorEastAsia" w:hAnsi="Arial" w:cs="Arial"/>
          <w:sz w:val="23"/>
          <w:szCs w:val="23"/>
        </w:rPr>
        <w:t xml:space="preserve"> will be taken to the next planned Corporate Complaints Committee which sits.</w:t>
      </w:r>
    </w:p>
    <w:p w:rsidR="00990A5B" w:rsidRPr="001F3555" w:rsidRDefault="00824DA7" w:rsidP="00990A5B">
      <w:pPr>
        <w:pStyle w:val="ListParagraph"/>
        <w:numPr>
          <w:ilvl w:val="0"/>
          <w:numId w:val="34"/>
        </w:numPr>
        <w:spacing w:after="0" w:line="240" w:lineRule="auto"/>
        <w:contextualSpacing w:val="0"/>
        <w:rPr>
          <w:rFonts w:ascii="Arial" w:eastAsiaTheme="minorEastAsia" w:hAnsi="Arial" w:cs="Arial"/>
          <w:sz w:val="23"/>
          <w:szCs w:val="23"/>
        </w:rPr>
      </w:pPr>
      <w:r w:rsidRPr="001F3555">
        <w:rPr>
          <w:rFonts w:ascii="Arial" w:eastAsiaTheme="minorEastAsia" w:hAnsi="Arial" w:cs="Arial"/>
          <w:sz w:val="23"/>
          <w:szCs w:val="23"/>
        </w:rPr>
        <w:t>The</w:t>
      </w:r>
      <w:r w:rsidRPr="001F3555">
        <w:rPr>
          <w:rFonts w:ascii="Arial" w:eastAsiaTheme="minorEastAsia" w:hAnsi="Arial" w:cs="Arial"/>
          <w:sz w:val="23"/>
          <w:szCs w:val="23"/>
        </w:rPr>
        <w:t xml:space="preserve"> 2012 corporate complaints committee policy and procedure is in the process of being revised for 2017.</w:t>
      </w:r>
    </w:p>
    <w:p w:rsidR="00EC6863" w:rsidRPr="00EC6863" w:rsidRDefault="00824DA7" w:rsidP="00EC6863">
      <w:pPr>
        <w:pStyle w:val="ListParagraph"/>
        <w:widowControl w:val="0"/>
        <w:autoSpaceDE w:val="0"/>
        <w:autoSpaceDN w:val="0"/>
        <w:adjustRightInd w:val="0"/>
        <w:spacing w:after="270" w:line="276" w:lineRule="atLeast"/>
        <w:ind w:left="390"/>
        <w:jc w:val="both"/>
        <w:rPr>
          <w:rFonts w:ascii="Arial" w:eastAsiaTheme="minorHAnsi" w:hAnsi="Arial" w:cs="Arial"/>
          <w:b/>
          <w:sz w:val="23"/>
          <w:szCs w:val="23"/>
          <w:lang w:eastAsia="en-US"/>
        </w:rPr>
      </w:pPr>
    </w:p>
    <w:p w:rsidR="004E26BA" w:rsidRPr="00371256" w:rsidRDefault="00824DA7" w:rsidP="00371256">
      <w:pPr>
        <w:pStyle w:val="ListParagraph"/>
        <w:widowControl w:val="0"/>
        <w:numPr>
          <w:ilvl w:val="1"/>
          <w:numId w:val="36"/>
        </w:numPr>
        <w:autoSpaceDE w:val="0"/>
        <w:autoSpaceDN w:val="0"/>
        <w:adjustRightInd w:val="0"/>
        <w:spacing w:after="270" w:line="276" w:lineRule="atLeast"/>
        <w:jc w:val="both"/>
        <w:rPr>
          <w:rFonts w:ascii="Arial" w:hAnsi="Arial" w:cs="Arial"/>
          <w:b/>
          <w:sz w:val="23"/>
          <w:szCs w:val="23"/>
        </w:rPr>
      </w:pPr>
      <w:r w:rsidRPr="00371256">
        <w:rPr>
          <w:rFonts w:ascii="Arial" w:hAnsi="Arial" w:cs="Arial"/>
          <w:b/>
          <w:bCs/>
          <w:sz w:val="23"/>
          <w:szCs w:val="23"/>
        </w:rPr>
        <w:t>All corporate compliments</w:t>
      </w:r>
    </w:p>
    <w:p w:rsidR="004E26BA" w:rsidRPr="00200996" w:rsidRDefault="00824DA7" w:rsidP="004E26BA">
      <w:pPr>
        <w:widowControl w:val="0"/>
        <w:autoSpaceDE w:val="0"/>
        <w:autoSpaceDN w:val="0"/>
        <w:adjustRightInd w:val="0"/>
        <w:spacing w:after="270" w:line="276" w:lineRule="atLeast"/>
        <w:jc w:val="both"/>
        <w:rPr>
          <w:rFonts w:ascii="Arial" w:hAnsi="Arial" w:cs="Arial"/>
          <w:sz w:val="23"/>
          <w:szCs w:val="23"/>
        </w:rPr>
      </w:pPr>
      <w:r w:rsidRPr="008454F1">
        <w:rPr>
          <w:noProof/>
          <w:color w:val="FF0000"/>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0</wp:posOffset>
                </wp:positionV>
                <wp:extent cx="855345" cy="29972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855345" cy="299720"/>
                        </a:xfrm>
                        <a:prstGeom prst="rect">
                          <a:avLst/>
                        </a:prstGeom>
                        <a:noFill/>
                        <a:ln w="6350">
                          <a:noFill/>
                        </a:ln>
                        <a:effectLst/>
                      </wps:spPr>
                      <wps:txbx>
                        <w:txbxContent>
                          <w:p w:rsidR="004E26BA" w:rsidRPr="00FC0253" w:rsidRDefault="00824DA7" w:rsidP="004E26BA">
                            <w:pPr>
                              <w:rPr>
                                <w:rFonts w:ascii="Arial" w:hAnsi="Arial" w:cs="Arial"/>
                                <w:b/>
                                <w:u w:val="single"/>
                              </w:rPr>
                            </w:pPr>
                            <w:r>
                              <w:rPr>
                                <w:rFonts w:ascii="Arial" w:hAnsi="Arial" w:cs="Arial"/>
                                <w:b/>
                                <w:u w:val="single"/>
                              </w:rPr>
                              <w:t>Graph 7</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width:67.35pt;height:23.6pt;margin-top:0;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687936" filled="f" stroked="f" strokeweight="0.5pt">
                <v:textbox>
                  <w:txbxContent>
                    <w:p w:rsidR="004E26BA" w:rsidRPr="00FC0253" w:rsidP="004E26BA">
                      <w:pPr>
                        <w:rPr>
                          <w:rFonts w:ascii="Arial" w:hAnsi="Arial" w:cs="Arial"/>
                          <w:b/>
                          <w:u w:val="single"/>
                        </w:rPr>
                      </w:pPr>
                      <w:r>
                        <w:rPr>
                          <w:rFonts w:ascii="Arial" w:hAnsi="Arial" w:cs="Arial"/>
                          <w:b/>
                          <w:u w:val="single"/>
                        </w:rPr>
                        <w:t>Graph 7</w:t>
                      </w:r>
                    </w:p>
                  </w:txbxContent>
                </v:textbox>
                <w10:wrap anchorx="margin"/>
              </v:shape>
            </w:pict>
          </mc:Fallback>
        </mc:AlternateContent>
      </w:r>
      <w:r>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186055</wp:posOffset>
            </wp:positionV>
            <wp:extent cx="6515100" cy="2219325"/>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4E26BA" w:rsidRPr="007C0729" w:rsidRDefault="00824DA7" w:rsidP="00EF36AF">
      <w:pPr>
        <w:widowControl w:val="0"/>
        <w:autoSpaceDE w:val="0"/>
        <w:autoSpaceDN w:val="0"/>
        <w:adjustRightInd w:val="0"/>
        <w:spacing w:after="270" w:line="276" w:lineRule="atLeast"/>
        <w:jc w:val="both"/>
        <w:rPr>
          <w:rFonts w:ascii="Arial" w:hAnsi="Arial" w:cs="Arial"/>
          <w:b/>
          <w:sz w:val="23"/>
          <w:szCs w:val="23"/>
        </w:rPr>
      </w:pPr>
    </w:p>
    <w:p w:rsidR="004E26BA" w:rsidRDefault="00824DA7" w:rsidP="00097293">
      <w:pPr>
        <w:jc w:val="both"/>
        <w:rPr>
          <w:rFonts w:ascii="Arial" w:hAnsi="Arial" w:cs="Arial"/>
          <w:b/>
          <w:bCs/>
          <w:sz w:val="40"/>
          <w:szCs w:val="40"/>
        </w:rPr>
      </w:pPr>
    </w:p>
    <w:p w:rsidR="004E26BA" w:rsidRDefault="00824DA7" w:rsidP="00097293">
      <w:pPr>
        <w:jc w:val="both"/>
        <w:rPr>
          <w:rFonts w:ascii="Arial" w:hAnsi="Arial" w:cs="Arial"/>
          <w:b/>
          <w:bCs/>
          <w:sz w:val="40"/>
          <w:szCs w:val="40"/>
        </w:rPr>
      </w:pPr>
    </w:p>
    <w:p w:rsidR="004E26BA" w:rsidRDefault="00824DA7" w:rsidP="00097293">
      <w:pPr>
        <w:jc w:val="both"/>
        <w:rPr>
          <w:rFonts w:ascii="Arial" w:hAnsi="Arial" w:cs="Arial"/>
          <w:b/>
          <w:bCs/>
          <w:sz w:val="40"/>
          <w:szCs w:val="40"/>
        </w:rPr>
      </w:pPr>
    </w:p>
    <w:p w:rsidR="001F3555" w:rsidRDefault="00824DA7" w:rsidP="00097293">
      <w:pPr>
        <w:jc w:val="both"/>
        <w:rPr>
          <w:rFonts w:ascii="Arial" w:hAnsi="Arial" w:cs="Arial"/>
          <w:b/>
          <w:bCs/>
          <w:sz w:val="40"/>
          <w:szCs w:val="40"/>
        </w:rPr>
      </w:pPr>
    </w:p>
    <w:p w:rsidR="001F3555" w:rsidRDefault="00824DA7" w:rsidP="00097293">
      <w:pPr>
        <w:jc w:val="both"/>
        <w:rPr>
          <w:rFonts w:ascii="Arial" w:hAnsi="Arial" w:cs="Arial"/>
          <w:b/>
          <w:bCs/>
          <w:sz w:val="40"/>
          <w:szCs w:val="40"/>
        </w:rPr>
      </w:pPr>
    </w:p>
    <w:p w:rsidR="001F3555" w:rsidRDefault="00824DA7" w:rsidP="001F3555">
      <w:pPr>
        <w:widowControl w:val="0"/>
        <w:autoSpaceDE w:val="0"/>
        <w:autoSpaceDN w:val="0"/>
        <w:adjustRightInd w:val="0"/>
        <w:spacing w:after="270" w:line="276" w:lineRule="atLeast"/>
        <w:jc w:val="both"/>
        <w:rPr>
          <w:rFonts w:ascii="Arial" w:hAnsi="Arial" w:cs="Arial"/>
          <w:sz w:val="23"/>
          <w:szCs w:val="23"/>
        </w:rPr>
      </w:pPr>
      <w:r w:rsidRPr="00A15559">
        <w:rPr>
          <w:rFonts w:ascii="Arial" w:hAnsi="Arial" w:cs="Arial"/>
          <w:sz w:val="23"/>
          <w:szCs w:val="23"/>
        </w:rPr>
        <w:t xml:space="preserve">As can be seen </w:t>
      </w:r>
      <w:r>
        <w:rPr>
          <w:rFonts w:ascii="Arial" w:hAnsi="Arial" w:cs="Arial"/>
          <w:sz w:val="23"/>
          <w:szCs w:val="23"/>
        </w:rPr>
        <w:t xml:space="preserve">in Graph 7, a total of </w:t>
      </w:r>
      <w:r w:rsidRPr="00A15559">
        <w:rPr>
          <w:rFonts w:ascii="Arial" w:hAnsi="Arial" w:cs="Arial"/>
          <w:sz w:val="23"/>
          <w:szCs w:val="23"/>
        </w:rPr>
        <w:t xml:space="preserve">592 compliments were made in 2016/17. </w:t>
      </w:r>
      <w:r>
        <w:rPr>
          <w:rFonts w:ascii="Arial" w:hAnsi="Arial" w:cs="Arial"/>
          <w:sz w:val="23"/>
          <w:szCs w:val="23"/>
        </w:rPr>
        <w:t xml:space="preserve">Despite a large reduction in </w:t>
      </w:r>
      <w:r>
        <w:rPr>
          <w:rFonts w:ascii="Arial" w:hAnsi="Arial" w:cs="Arial"/>
          <w:sz w:val="23"/>
          <w:szCs w:val="23"/>
        </w:rPr>
        <w:t>the collection of public health compliments since 2015/16, t</w:t>
      </w:r>
      <w:r w:rsidRPr="00A15559">
        <w:rPr>
          <w:rFonts w:ascii="Arial" w:hAnsi="Arial" w:cs="Arial"/>
          <w:sz w:val="23"/>
          <w:szCs w:val="23"/>
        </w:rPr>
        <w:t xml:space="preserve">he majority of compliments </w:t>
      </w:r>
      <w:r>
        <w:rPr>
          <w:rFonts w:ascii="Arial" w:hAnsi="Arial" w:cs="Arial"/>
          <w:sz w:val="23"/>
          <w:szCs w:val="23"/>
        </w:rPr>
        <w:t xml:space="preserve">made about council services in 2016/17 are still made </w:t>
      </w:r>
      <w:r w:rsidRPr="00A15559">
        <w:rPr>
          <w:rFonts w:ascii="Arial" w:hAnsi="Arial" w:cs="Arial"/>
          <w:sz w:val="23"/>
          <w:szCs w:val="23"/>
        </w:rPr>
        <w:t xml:space="preserve">in relation to public health commissioned services with </w:t>
      </w:r>
      <w:r>
        <w:rPr>
          <w:rFonts w:ascii="Arial" w:hAnsi="Arial" w:cs="Arial"/>
          <w:sz w:val="23"/>
          <w:szCs w:val="23"/>
        </w:rPr>
        <w:t xml:space="preserve">a proportion of </w:t>
      </w:r>
      <w:r w:rsidRPr="00A15559">
        <w:rPr>
          <w:rFonts w:ascii="Arial" w:hAnsi="Arial" w:cs="Arial"/>
          <w:sz w:val="23"/>
          <w:szCs w:val="23"/>
        </w:rPr>
        <w:t xml:space="preserve">just over 68% of all compliments received. </w:t>
      </w:r>
      <w:r>
        <w:rPr>
          <w:rFonts w:ascii="Arial" w:hAnsi="Arial" w:cs="Arial"/>
          <w:sz w:val="23"/>
          <w:szCs w:val="23"/>
        </w:rPr>
        <w:t xml:space="preserve"> </w:t>
      </w:r>
      <w:r w:rsidRPr="00200996">
        <w:rPr>
          <w:rFonts w:ascii="Arial" w:hAnsi="Arial" w:cs="Arial"/>
          <w:sz w:val="23"/>
          <w:szCs w:val="23"/>
        </w:rPr>
        <w:t xml:space="preserve">The amount of compliments generated is generally </w:t>
      </w:r>
      <w:r>
        <w:rPr>
          <w:rFonts w:ascii="Arial" w:hAnsi="Arial" w:cs="Arial"/>
          <w:sz w:val="23"/>
          <w:szCs w:val="23"/>
        </w:rPr>
        <w:t xml:space="preserve">in relation to the nature of the business and </w:t>
      </w:r>
      <w:r w:rsidRPr="00200996">
        <w:rPr>
          <w:rFonts w:ascii="Arial" w:hAnsi="Arial" w:cs="Arial"/>
          <w:sz w:val="23"/>
          <w:szCs w:val="23"/>
        </w:rPr>
        <w:t>directly proportional to the amount of business that the Council undertakes in</w:t>
      </w:r>
      <w:r>
        <w:rPr>
          <w:rFonts w:ascii="Arial" w:hAnsi="Arial" w:cs="Arial"/>
          <w:sz w:val="23"/>
          <w:szCs w:val="23"/>
        </w:rPr>
        <w:t xml:space="preserve"> </w:t>
      </w:r>
      <w:r w:rsidRPr="00200996">
        <w:rPr>
          <w:rFonts w:ascii="Arial" w:hAnsi="Arial" w:cs="Arial"/>
          <w:sz w:val="23"/>
          <w:szCs w:val="23"/>
        </w:rPr>
        <w:t xml:space="preserve">particular </w:t>
      </w:r>
      <w:r>
        <w:rPr>
          <w:rFonts w:ascii="Arial" w:hAnsi="Arial" w:cs="Arial"/>
          <w:sz w:val="23"/>
          <w:szCs w:val="23"/>
        </w:rPr>
        <w:t>service areas.  C</w:t>
      </w:r>
      <w:r w:rsidRPr="00200996">
        <w:rPr>
          <w:rFonts w:ascii="Arial" w:hAnsi="Arial" w:cs="Arial"/>
          <w:sz w:val="23"/>
          <w:szCs w:val="23"/>
        </w:rPr>
        <w:t xml:space="preserve">ompliments are </w:t>
      </w:r>
      <w:r>
        <w:rPr>
          <w:rFonts w:ascii="Arial" w:hAnsi="Arial" w:cs="Arial"/>
          <w:sz w:val="23"/>
          <w:szCs w:val="23"/>
        </w:rPr>
        <w:t>always shared with the line managers</w:t>
      </w:r>
      <w:r w:rsidRPr="00200996">
        <w:rPr>
          <w:rFonts w:ascii="Arial" w:hAnsi="Arial" w:cs="Arial"/>
          <w:sz w:val="23"/>
          <w:szCs w:val="23"/>
        </w:rPr>
        <w:t xml:space="preserve"> c</w:t>
      </w:r>
      <w:r w:rsidRPr="00200996">
        <w:rPr>
          <w:rFonts w:ascii="Arial" w:hAnsi="Arial" w:cs="Arial"/>
          <w:sz w:val="23"/>
          <w:szCs w:val="23"/>
        </w:rPr>
        <w:t>oncerned and staff are</w:t>
      </w:r>
      <w:r>
        <w:rPr>
          <w:rFonts w:ascii="Arial" w:hAnsi="Arial" w:cs="Arial"/>
          <w:sz w:val="23"/>
          <w:szCs w:val="23"/>
        </w:rPr>
        <w:t xml:space="preserve"> also sometimes</w:t>
      </w:r>
      <w:r w:rsidRPr="00200996">
        <w:rPr>
          <w:rFonts w:ascii="Arial" w:hAnsi="Arial" w:cs="Arial"/>
          <w:sz w:val="23"/>
          <w:szCs w:val="23"/>
        </w:rPr>
        <w:t xml:space="preserve"> nominated for </w:t>
      </w:r>
      <w:r>
        <w:rPr>
          <w:rFonts w:ascii="Arial" w:hAnsi="Arial" w:cs="Arial"/>
          <w:sz w:val="23"/>
          <w:szCs w:val="23"/>
        </w:rPr>
        <w:t>Pride Awards from this customer feedback.</w:t>
      </w:r>
    </w:p>
    <w:p w:rsidR="00371256" w:rsidRDefault="00824DA7">
      <w:pPr>
        <w:rPr>
          <w:rFonts w:ascii="Arial" w:hAnsi="Arial" w:cs="Arial"/>
          <w:sz w:val="23"/>
          <w:szCs w:val="23"/>
        </w:rPr>
      </w:pPr>
      <w:r>
        <w:rPr>
          <w:rFonts w:ascii="Arial" w:hAnsi="Arial" w:cs="Arial"/>
          <w:sz w:val="23"/>
          <w:szCs w:val="23"/>
        </w:rPr>
        <w:br w:type="page"/>
      </w:r>
    </w:p>
    <w:p w:rsidR="00371256" w:rsidRDefault="00824DA7" w:rsidP="001F3555">
      <w:pPr>
        <w:widowControl w:val="0"/>
        <w:autoSpaceDE w:val="0"/>
        <w:autoSpaceDN w:val="0"/>
        <w:adjustRightInd w:val="0"/>
        <w:spacing w:after="270" w:line="276" w:lineRule="atLeast"/>
        <w:jc w:val="both"/>
        <w:rPr>
          <w:rFonts w:ascii="Arial" w:hAnsi="Arial" w:cs="Arial"/>
          <w:sz w:val="23"/>
          <w:szCs w:val="23"/>
        </w:rPr>
      </w:pPr>
    </w:p>
    <w:p w:rsidR="00DE2B88" w:rsidRPr="006029DA" w:rsidRDefault="00824DA7" w:rsidP="00097293">
      <w:pPr>
        <w:jc w:val="both"/>
        <w:rPr>
          <w:sz w:val="16"/>
          <w:szCs w:val="16"/>
        </w:rPr>
      </w:pPr>
      <w:r w:rsidRPr="006029DA">
        <w:rPr>
          <w:rFonts w:ascii="Arial" w:hAnsi="Arial" w:cs="Arial"/>
          <w:b/>
          <w:bCs/>
          <w:sz w:val="40"/>
          <w:szCs w:val="40"/>
        </w:rPr>
        <w:t>Public Health Commissioned Services</w:t>
      </w:r>
    </w:p>
    <w:p w:rsidR="00275D06" w:rsidRDefault="00824DA7" w:rsidP="00DE2B88">
      <w:pPr>
        <w:pStyle w:val="Default"/>
        <w:rPr>
          <w:rFonts w:ascii="Arial" w:hAnsi="Arial" w:cs="Arial"/>
          <w:b/>
          <w:bCs/>
          <w:color w:val="auto"/>
          <w:sz w:val="23"/>
          <w:szCs w:val="23"/>
        </w:rPr>
      </w:pPr>
      <w:r w:rsidRPr="006029DA">
        <w:rPr>
          <w:rFonts w:ascii="Arial" w:hAnsi="Arial" w:cs="Arial"/>
          <w:b/>
          <w:bCs/>
          <w:color w:val="auto"/>
          <w:sz w:val="23"/>
          <w:szCs w:val="23"/>
        </w:rPr>
        <w:t>2.1 Complaints and Compliments</w:t>
      </w:r>
    </w:p>
    <w:p w:rsidR="00165C20" w:rsidRPr="006029DA" w:rsidRDefault="00824DA7" w:rsidP="00DE2B88">
      <w:pPr>
        <w:pStyle w:val="Default"/>
        <w:rPr>
          <w:rFonts w:ascii="Arial" w:hAnsi="Arial" w:cs="Arial"/>
          <w:b/>
          <w:bCs/>
          <w:color w:val="auto"/>
          <w:sz w:val="23"/>
          <w:szCs w:val="23"/>
        </w:rPr>
      </w:pPr>
      <w:r w:rsidRPr="006029DA">
        <w:rPr>
          <w:rFonts w:ascii="Arial" w:hAnsi="Arial" w:cs="Arial"/>
          <w:b/>
          <w:bCs/>
          <w:color w:val="auto"/>
          <w:sz w:val="23"/>
          <w:szCs w:val="23"/>
        </w:rPr>
        <w:t xml:space="preserve"> </w:t>
      </w:r>
    </w:p>
    <w:p w:rsidR="00A92646" w:rsidRPr="00646CFF" w:rsidRDefault="00824DA7" w:rsidP="00344D57">
      <w:pPr>
        <w:jc w:val="both"/>
        <w:rPr>
          <w:rFonts w:ascii="Arial" w:hAnsi="Arial" w:cs="Arial"/>
          <w:sz w:val="23"/>
          <w:szCs w:val="23"/>
        </w:rPr>
      </w:pPr>
      <w:r w:rsidRPr="00646CFF">
        <w:rPr>
          <w:rFonts w:ascii="Arial" w:hAnsi="Arial" w:cs="Arial"/>
          <w:sz w:val="23"/>
          <w:szCs w:val="23"/>
        </w:rPr>
        <w:t>Public Health services are provided to the public through commissioned providers.  However as the Council is responsible for the quality of these services, it monitors the performance of these contracts and providers report back quarterly on their performa</w:t>
      </w:r>
      <w:r w:rsidRPr="00646CFF">
        <w:rPr>
          <w:rFonts w:ascii="Arial" w:hAnsi="Arial" w:cs="Arial"/>
          <w:sz w:val="23"/>
          <w:szCs w:val="23"/>
        </w:rPr>
        <w:t xml:space="preserve">nce.  </w:t>
      </w:r>
    </w:p>
    <w:p w:rsidR="00766390" w:rsidRPr="00646CFF" w:rsidRDefault="00824DA7" w:rsidP="00344D57">
      <w:pPr>
        <w:jc w:val="both"/>
        <w:rPr>
          <w:rFonts w:ascii="Arial" w:hAnsi="Arial" w:cs="Arial"/>
          <w:sz w:val="23"/>
          <w:szCs w:val="23"/>
        </w:rPr>
      </w:pPr>
      <w:r w:rsidRPr="00646CFF">
        <w:rPr>
          <w:rFonts w:ascii="Arial" w:hAnsi="Arial" w:cs="Arial"/>
          <w:sz w:val="23"/>
          <w:szCs w:val="23"/>
        </w:rPr>
        <w:t xml:space="preserve">Graph 8 shows a considerable increase in the number of complaints received this financial year with also a significant reduction in the number of compliments received.  The explanation for </w:t>
      </w:r>
      <w:r>
        <w:rPr>
          <w:rFonts w:ascii="Arial" w:hAnsi="Arial" w:cs="Arial"/>
          <w:sz w:val="23"/>
          <w:szCs w:val="23"/>
        </w:rPr>
        <w:t xml:space="preserve">this </w:t>
      </w:r>
      <w:r w:rsidRPr="00646CFF">
        <w:rPr>
          <w:rFonts w:ascii="Arial" w:hAnsi="Arial" w:cs="Arial"/>
          <w:sz w:val="23"/>
          <w:szCs w:val="23"/>
        </w:rPr>
        <w:t xml:space="preserve">is that a number of services across public health were </w:t>
      </w:r>
      <w:r w:rsidRPr="00646CFF">
        <w:rPr>
          <w:rFonts w:ascii="Arial" w:hAnsi="Arial" w:cs="Arial"/>
          <w:sz w:val="23"/>
          <w:szCs w:val="23"/>
        </w:rPr>
        <w:t xml:space="preserve">decommissioned in March 2016.  There were also a much larger number of contracts in 15-16, with more service providers </w:t>
      </w:r>
      <w:r>
        <w:rPr>
          <w:rFonts w:ascii="Arial" w:hAnsi="Arial" w:cs="Arial"/>
          <w:sz w:val="23"/>
          <w:szCs w:val="23"/>
        </w:rPr>
        <w:t xml:space="preserve">regularly </w:t>
      </w:r>
      <w:r w:rsidRPr="00646CFF">
        <w:rPr>
          <w:rFonts w:ascii="Arial" w:hAnsi="Arial" w:cs="Arial"/>
          <w:sz w:val="23"/>
          <w:szCs w:val="23"/>
        </w:rPr>
        <w:t>feeding their figures back quarterly.  Reduced numbers of contracts and services were tendered and commenced in April 2016, ope</w:t>
      </w:r>
      <w:r w:rsidRPr="00646CFF">
        <w:rPr>
          <w:rFonts w:ascii="Arial" w:hAnsi="Arial" w:cs="Arial"/>
          <w:sz w:val="23"/>
          <w:szCs w:val="23"/>
        </w:rPr>
        <w:t>rating on larger Lancashire footprints rather than district</w:t>
      </w:r>
      <w:r>
        <w:rPr>
          <w:rFonts w:ascii="Arial" w:hAnsi="Arial" w:cs="Arial"/>
          <w:sz w:val="23"/>
          <w:szCs w:val="23"/>
        </w:rPr>
        <w:t>s</w:t>
      </w:r>
      <w:r w:rsidRPr="00646CFF">
        <w:rPr>
          <w:rFonts w:ascii="Arial" w:hAnsi="Arial" w:cs="Arial"/>
          <w:sz w:val="23"/>
          <w:szCs w:val="23"/>
        </w:rPr>
        <w:t xml:space="preserve">, which </w:t>
      </w:r>
      <w:r>
        <w:rPr>
          <w:rFonts w:ascii="Arial" w:hAnsi="Arial" w:cs="Arial"/>
          <w:sz w:val="23"/>
          <w:szCs w:val="23"/>
        </w:rPr>
        <w:t xml:space="preserve">therefore also </w:t>
      </w:r>
      <w:r w:rsidRPr="00646CFF">
        <w:rPr>
          <w:rFonts w:ascii="Arial" w:hAnsi="Arial" w:cs="Arial"/>
          <w:sz w:val="23"/>
          <w:szCs w:val="23"/>
        </w:rPr>
        <w:t>had an impact on numbers. In addition, a restructure took place during 2016/17, and there was limited or no communication taking place with service providers during that per</w:t>
      </w:r>
      <w:r w:rsidRPr="00646CFF">
        <w:rPr>
          <w:rFonts w:ascii="Arial" w:hAnsi="Arial" w:cs="Arial"/>
          <w:sz w:val="23"/>
          <w:szCs w:val="23"/>
        </w:rPr>
        <w:t xml:space="preserve">iod due the internal changes and the mobilisation and implementation of services. </w:t>
      </w:r>
    </w:p>
    <w:p w:rsidR="001F3555" w:rsidRPr="00646CFF" w:rsidRDefault="00824DA7" w:rsidP="001F3555">
      <w:pPr>
        <w:rPr>
          <w:rFonts w:ascii="Arial" w:hAnsi="Arial" w:cs="Arial"/>
          <w:sz w:val="23"/>
          <w:szCs w:val="23"/>
        </w:rPr>
      </w:pPr>
      <w:r w:rsidRPr="00646CFF">
        <w:rPr>
          <w:rFonts w:ascii="Arial" w:hAnsi="Arial" w:cs="Arial"/>
          <w:sz w:val="23"/>
          <w:szCs w:val="23"/>
        </w:rPr>
        <w:t xml:space="preserve">So although the monitoring of performance reports was maintained to an extent in 2016/17, as part of business continuation, for all the </w:t>
      </w:r>
      <w:r>
        <w:rPr>
          <w:rFonts w:ascii="Arial" w:hAnsi="Arial" w:cs="Arial"/>
          <w:sz w:val="23"/>
          <w:szCs w:val="23"/>
        </w:rPr>
        <w:t xml:space="preserve">above reasons, </w:t>
      </w:r>
      <w:r w:rsidRPr="00646CFF">
        <w:rPr>
          <w:rFonts w:ascii="Arial" w:hAnsi="Arial" w:cs="Arial"/>
          <w:sz w:val="23"/>
          <w:szCs w:val="23"/>
        </w:rPr>
        <w:t>it is unlikely that th</w:t>
      </w:r>
      <w:r w:rsidRPr="00646CFF">
        <w:rPr>
          <w:rFonts w:ascii="Arial" w:hAnsi="Arial" w:cs="Arial"/>
          <w:sz w:val="23"/>
          <w:szCs w:val="23"/>
        </w:rPr>
        <w:t xml:space="preserve">e service compliments will ever recover to the numbers recorded for the </w:t>
      </w:r>
      <w:r>
        <w:rPr>
          <w:rFonts w:ascii="Arial" w:hAnsi="Arial" w:cs="Arial"/>
          <w:sz w:val="23"/>
          <w:szCs w:val="23"/>
        </w:rPr>
        <w:t>15-16 period.  It is hoped that complaint numbers will reduce as new services establish themselves.</w:t>
      </w:r>
    </w:p>
    <w:p w:rsidR="00EC6863" w:rsidRPr="00FC0253" w:rsidRDefault="00824DA7" w:rsidP="00EC6863">
      <w:pPr>
        <w:rPr>
          <w:rFonts w:ascii="Arial" w:hAnsi="Arial" w:cs="Arial"/>
          <w:b/>
          <w:u w:val="single"/>
        </w:rPr>
      </w:pPr>
      <w:r>
        <w:rPr>
          <w:rFonts w:ascii="Arial" w:hAnsi="Arial" w:cs="Arial"/>
          <w:b/>
          <w:u w:val="single"/>
        </w:rPr>
        <w:t>Graph 8</w:t>
      </w:r>
    </w:p>
    <w:p w:rsidR="00EC6863" w:rsidRDefault="00824DA7" w:rsidP="00EC6863">
      <w:pPr>
        <w:rPr>
          <w:color w:val="FF0000"/>
        </w:rPr>
      </w:pPr>
      <w:r w:rsidRPr="00344D57">
        <w:rPr>
          <w:rFonts w:ascii="Arial" w:hAnsi="Arial" w:cs="Arial"/>
          <w:noProof/>
          <w:sz w:val="23"/>
          <w:szCs w:val="23"/>
        </w:rPr>
        <w:drawing>
          <wp:anchor distT="0" distB="0" distL="114300" distR="114300" simplePos="0" relativeHeight="251689984" behindDoc="0" locked="0" layoutInCell="1" allowOverlap="1">
            <wp:simplePos x="0" y="0"/>
            <wp:positionH relativeFrom="margin">
              <wp:align>left</wp:align>
            </wp:positionH>
            <wp:positionV relativeFrom="paragraph">
              <wp:posOffset>-635</wp:posOffset>
            </wp:positionV>
            <wp:extent cx="6150610" cy="2352675"/>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C6863" w:rsidRDefault="00824DA7" w:rsidP="00EC6863">
      <w:pPr>
        <w:rPr>
          <w:color w:val="FF0000"/>
        </w:rPr>
      </w:pPr>
    </w:p>
    <w:p w:rsidR="00EC6863" w:rsidRDefault="00824DA7" w:rsidP="00E079EB">
      <w:pPr>
        <w:rPr>
          <w:color w:val="FF0000"/>
        </w:rPr>
      </w:pPr>
    </w:p>
    <w:p w:rsidR="00344D57" w:rsidRPr="008454F1" w:rsidRDefault="00824DA7" w:rsidP="00E079EB">
      <w:pPr>
        <w:rPr>
          <w:color w:val="FF0000"/>
        </w:rPr>
      </w:pPr>
    </w:p>
    <w:p w:rsidR="00BF4478" w:rsidRDefault="00824DA7" w:rsidP="004E26BA">
      <w:pPr>
        <w:widowControl w:val="0"/>
        <w:autoSpaceDE w:val="0"/>
        <w:autoSpaceDN w:val="0"/>
        <w:adjustRightInd w:val="0"/>
        <w:spacing w:after="270" w:line="276" w:lineRule="atLeast"/>
        <w:jc w:val="both"/>
        <w:rPr>
          <w:rFonts w:ascii="Arial" w:hAnsi="Arial" w:cs="Arial"/>
          <w:color w:val="FF0000"/>
          <w:sz w:val="23"/>
          <w:szCs w:val="23"/>
        </w:rPr>
      </w:pPr>
    </w:p>
    <w:p w:rsidR="00BF4478" w:rsidRDefault="00824DA7" w:rsidP="004E26BA">
      <w:pPr>
        <w:widowControl w:val="0"/>
        <w:autoSpaceDE w:val="0"/>
        <w:autoSpaceDN w:val="0"/>
        <w:adjustRightInd w:val="0"/>
        <w:spacing w:after="270" w:line="276" w:lineRule="atLeast"/>
        <w:jc w:val="both"/>
        <w:rPr>
          <w:rFonts w:ascii="Arial" w:hAnsi="Arial" w:cs="Arial"/>
          <w:color w:val="FF0000"/>
          <w:sz w:val="23"/>
          <w:szCs w:val="23"/>
        </w:rPr>
      </w:pPr>
    </w:p>
    <w:p w:rsidR="00BF4478" w:rsidRDefault="00824DA7" w:rsidP="004E26BA">
      <w:pPr>
        <w:widowControl w:val="0"/>
        <w:autoSpaceDE w:val="0"/>
        <w:autoSpaceDN w:val="0"/>
        <w:adjustRightInd w:val="0"/>
        <w:spacing w:after="270" w:line="276" w:lineRule="atLeast"/>
        <w:jc w:val="both"/>
        <w:rPr>
          <w:rFonts w:ascii="Arial" w:hAnsi="Arial" w:cs="Arial"/>
          <w:color w:val="FF0000"/>
          <w:sz w:val="23"/>
          <w:szCs w:val="23"/>
        </w:rPr>
      </w:pPr>
    </w:p>
    <w:p w:rsidR="00011C9D" w:rsidRPr="008454F1" w:rsidRDefault="00824DA7" w:rsidP="00BF4478">
      <w:pPr>
        <w:widowControl w:val="0"/>
        <w:autoSpaceDE w:val="0"/>
        <w:autoSpaceDN w:val="0"/>
        <w:adjustRightInd w:val="0"/>
        <w:spacing w:after="270" w:line="276" w:lineRule="atLeast"/>
        <w:jc w:val="both"/>
        <w:rPr>
          <w:rFonts w:ascii="Arial" w:hAnsi="Arial" w:cs="Arial"/>
          <w:color w:val="FF0000"/>
          <w:sz w:val="23"/>
          <w:szCs w:val="23"/>
        </w:rPr>
      </w:pPr>
      <w:r w:rsidRPr="008454F1">
        <w:rPr>
          <w:noProof/>
          <w:color w:val="FF0000"/>
        </w:rPr>
        <w:drawing>
          <wp:anchor distT="0" distB="0" distL="114300" distR="114300" simplePos="0" relativeHeight="251671552" behindDoc="0" locked="0" layoutInCell="1" allowOverlap="1">
            <wp:simplePos x="0" y="0"/>
            <wp:positionH relativeFrom="margin">
              <wp:align>center</wp:align>
            </wp:positionH>
            <wp:positionV relativeFrom="paragraph">
              <wp:posOffset>263525</wp:posOffset>
            </wp:positionV>
            <wp:extent cx="1609725" cy="809625"/>
            <wp:effectExtent l="19050" t="0" r="28575" b="276225"/>
            <wp:wrapNone/>
            <wp:docPr id="2" name="Picture 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extLst>
                        <a:ext uri="{28A0092B-C50C-407E-A947-70E740481C1C}">
                          <a14:useLocalDpi xmlns:a14="http://schemas.microsoft.com/office/drawing/2010/main" val="0"/>
                        </a:ext>
                      </a:extLst>
                    </a:blip>
                    <a:stretch>
                      <a:fillRect/>
                    </a:stretch>
                  </pic:blipFill>
                  <pic:spPr>
                    <a:xfrm>
                      <a:off x="0" y="0"/>
                      <a:ext cx="160972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011C9D" w:rsidRPr="008454F1" w:rsidSect="00743847">
      <w:headerReference w:type="even" r:id="rId22"/>
      <w:headerReference w:type="default" r:id="rId23"/>
      <w:footerReference w:type="even" r:id="rId24"/>
      <w:footerReference w:type="default" r:id="rId25"/>
      <w:headerReference w:type="first" r:id="rId26"/>
      <w:footerReference w:type="first" r:id="rId27"/>
      <w:pgSz w:w="11907" w:h="16839" w:code="9"/>
      <w:pgMar w:top="1134" w:right="987" w:bottom="238" w:left="902" w:header="720" w:footer="720" w:gutter="0"/>
      <w:pgBorders w:offsetFrom="page">
        <w:top w:val="thinThickLargeGap" w:sz="24" w:space="24" w:color="A6A6A6" w:themeColor="background1" w:themeShade="A6"/>
        <w:left w:val="thinThickLargeGap" w:sz="24" w:space="24" w:color="A6A6A6" w:themeColor="background1" w:themeShade="A6"/>
        <w:bottom w:val="thinThickLargeGap" w:sz="24" w:space="24" w:color="A6A6A6" w:themeColor="background1" w:themeShade="A6"/>
        <w:right w:val="thinThickLargeGap" w:sz="24" w:space="24" w:color="A6A6A6" w:themeColor="background1" w:themeShade="A6"/>
      </w:pgBorders>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24DA7">
      <w:pPr>
        <w:spacing w:after="0" w:line="240" w:lineRule="auto"/>
      </w:pPr>
      <w:r>
        <w:separator/>
      </w:r>
    </w:p>
  </w:endnote>
  <w:endnote w:type="continuationSeparator" w:id="0">
    <w:p w:rsidR="00000000" w:rsidRDefault="00824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DA7" w:rsidRDefault="00824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64251"/>
      <w:docPartObj>
        <w:docPartGallery w:val="Page Numbers (Bottom of Page)"/>
        <w:docPartUnique/>
      </w:docPartObj>
    </w:sdtPr>
    <w:sdtEndPr/>
    <w:sdtContent>
      <w:p w:rsidR="00894447" w:rsidRDefault="00824DA7">
        <w:pPr>
          <w:pStyle w:val="Footer"/>
          <w:jc w:val="center"/>
        </w:pPr>
        <w:del w:id="2" w:author="Mansfield, Joanne" w:date="2017-08-30T10:58:00Z">
          <w:r w:rsidDel="00824DA7">
            <w:fldChar w:fldCharType="begin"/>
          </w:r>
          <w:r w:rsidDel="00824DA7">
            <w:delInstrText xml:space="preserve"> PAGE   \* MERGEFORMAT </w:delInstrText>
          </w:r>
          <w:r w:rsidDel="00824DA7">
            <w:fldChar w:fldCharType="separate"/>
          </w:r>
          <w:r w:rsidDel="00824DA7">
            <w:rPr>
              <w:noProof/>
            </w:rPr>
            <w:delText>1</w:delText>
          </w:r>
          <w:r w:rsidDel="00824DA7">
            <w:rPr>
              <w:noProof/>
            </w:rPr>
            <w:fldChar w:fldCharType="end"/>
          </w:r>
        </w:del>
      </w:p>
      <w:bookmarkStart w:id="3" w:name="_GoBack" w:displacedByCustomXml="next"/>
      <w:bookmarkEnd w:id="3" w:displacedByCustomXml="next"/>
    </w:sdtContent>
  </w:sdt>
  <w:p w:rsidR="00894447" w:rsidRDefault="00824D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DA7" w:rsidRDefault="00824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24DA7">
      <w:pPr>
        <w:spacing w:after="0" w:line="240" w:lineRule="auto"/>
      </w:pPr>
      <w:r>
        <w:separator/>
      </w:r>
    </w:p>
  </w:footnote>
  <w:footnote w:type="continuationSeparator" w:id="0">
    <w:p w:rsidR="00000000" w:rsidRDefault="00824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DA7" w:rsidRDefault="00824D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806" w:rsidDel="00824DA7" w:rsidRDefault="00824DA7">
    <w:pPr>
      <w:pStyle w:val="Header"/>
      <w:rPr>
        <w:del w:id="0" w:author="Mansfield, Joanne" w:date="2017-08-30T10:57:00Z"/>
      </w:rPr>
    </w:pPr>
    <w:r>
      <w:tab/>
    </w:r>
    <w:r>
      <w:tab/>
    </w:r>
    <w:del w:id="1" w:author="Mansfield, Joanne" w:date="2017-08-30T10:57:00Z">
      <w:r w:rsidDel="00824DA7">
        <w:delText>Appendix B</w:delText>
      </w:r>
    </w:del>
  </w:p>
  <w:p w:rsidR="003D7806" w:rsidRDefault="00824D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DA7" w:rsidRDefault="00824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185170"/>
    <w:multiLevelType w:val="hybridMultilevel"/>
    <w:tmpl w:val="2B0430AC"/>
    <w:lvl w:ilvl="0" w:tplc="4B86B358">
      <w:start w:val="1"/>
      <w:numFmt w:val="bullet"/>
      <w:lvlText w:val="•"/>
      <w:lvlJc w:val="left"/>
    </w:lvl>
    <w:lvl w:ilvl="1" w:tplc="CFF0A102">
      <w:numFmt w:val="decimal"/>
      <w:lvlText w:val=""/>
      <w:lvlJc w:val="left"/>
      <w:rPr>
        <w:rFonts w:cs="Times New Roman"/>
      </w:rPr>
    </w:lvl>
    <w:lvl w:ilvl="2" w:tplc="513CF810">
      <w:numFmt w:val="decimal"/>
      <w:lvlText w:val=""/>
      <w:lvlJc w:val="left"/>
      <w:rPr>
        <w:rFonts w:cs="Times New Roman"/>
      </w:rPr>
    </w:lvl>
    <w:lvl w:ilvl="3" w:tplc="461E546A">
      <w:numFmt w:val="decimal"/>
      <w:lvlText w:val=""/>
      <w:lvlJc w:val="left"/>
      <w:rPr>
        <w:rFonts w:cs="Times New Roman"/>
      </w:rPr>
    </w:lvl>
    <w:lvl w:ilvl="4" w:tplc="F0FA6696">
      <w:numFmt w:val="decimal"/>
      <w:lvlText w:val=""/>
      <w:lvlJc w:val="left"/>
      <w:rPr>
        <w:rFonts w:cs="Times New Roman"/>
      </w:rPr>
    </w:lvl>
    <w:lvl w:ilvl="5" w:tplc="14544418">
      <w:numFmt w:val="decimal"/>
      <w:lvlText w:val=""/>
      <w:lvlJc w:val="left"/>
      <w:rPr>
        <w:rFonts w:cs="Times New Roman"/>
      </w:rPr>
    </w:lvl>
    <w:lvl w:ilvl="6" w:tplc="B352C54E">
      <w:numFmt w:val="decimal"/>
      <w:lvlText w:val=""/>
      <w:lvlJc w:val="left"/>
      <w:rPr>
        <w:rFonts w:cs="Times New Roman"/>
      </w:rPr>
    </w:lvl>
    <w:lvl w:ilvl="7" w:tplc="D5C8E720">
      <w:numFmt w:val="decimal"/>
      <w:lvlText w:val=""/>
      <w:lvlJc w:val="left"/>
      <w:rPr>
        <w:rFonts w:cs="Times New Roman"/>
      </w:rPr>
    </w:lvl>
    <w:lvl w:ilvl="8" w:tplc="4EC4363C">
      <w:numFmt w:val="decimal"/>
      <w:lvlText w:val=""/>
      <w:lvlJc w:val="left"/>
      <w:rPr>
        <w:rFonts w:cs="Times New Roman"/>
      </w:rPr>
    </w:lvl>
  </w:abstractNum>
  <w:abstractNum w:abstractNumId="1" w15:restartNumberingAfterBreak="0">
    <w:nsid w:val="C7C93DF4"/>
    <w:multiLevelType w:val="hybridMultilevel"/>
    <w:tmpl w:val="14DE932F"/>
    <w:lvl w:ilvl="0" w:tplc="C44C1400">
      <w:start w:val="1"/>
      <w:numFmt w:val="bullet"/>
      <w:lvlText w:val="•"/>
      <w:lvlJc w:val="left"/>
    </w:lvl>
    <w:lvl w:ilvl="1" w:tplc="85B61F70">
      <w:start w:val="1"/>
      <w:numFmt w:val="ideographDigital"/>
      <w:lvlText w:val="•"/>
      <w:lvlJc w:val="left"/>
      <w:rPr>
        <w:rFonts w:cs="Times New Roman"/>
      </w:rPr>
    </w:lvl>
    <w:lvl w:ilvl="2" w:tplc="930C9C1A">
      <w:numFmt w:val="decimal"/>
      <w:lvlText w:val=""/>
      <w:lvlJc w:val="left"/>
      <w:rPr>
        <w:rFonts w:cs="Times New Roman"/>
      </w:rPr>
    </w:lvl>
    <w:lvl w:ilvl="3" w:tplc="2914420A">
      <w:numFmt w:val="decimal"/>
      <w:lvlText w:val=""/>
      <w:lvlJc w:val="left"/>
      <w:rPr>
        <w:rFonts w:cs="Times New Roman"/>
      </w:rPr>
    </w:lvl>
    <w:lvl w:ilvl="4" w:tplc="FDF895CE">
      <w:numFmt w:val="decimal"/>
      <w:lvlText w:val=""/>
      <w:lvlJc w:val="left"/>
      <w:rPr>
        <w:rFonts w:cs="Times New Roman"/>
      </w:rPr>
    </w:lvl>
    <w:lvl w:ilvl="5" w:tplc="8DF44E3A">
      <w:numFmt w:val="decimal"/>
      <w:lvlText w:val=""/>
      <w:lvlJc w:val="left"/>
      <w:rPr>
        <w:rFonts w:cs="Times New Roman"/>
      </w:rPr>
    </w:lvl>
    <w:lvl w:ilvl="6" w:tplc="79529DFE">
      <w:numFmt w:val="decimal"/>
      <w:lvlText w:val=""/>
      <w:lvlJc w:val="left"/>
      <w:rPr>
        <w:rFonts w:cs="Times New Roman"/>
      </w:rPr>
    </w:lvl>
    <w:lvl w:ilvl="7" w:tplc="9C1C51AA">
      <w:numFmt w:val="decimal"/>
      <w:lvlText w:val=""/>
      <w:lvlJc w:val="left"/>
      <w:rPr>
        <w:rFonts w:cs="Times New Roman"/>
      </w:rPr>
    </w:lvl>
    <w:lvl w:ilvl="8" w:tplc="6A04A850">
      <w:numFmt w:val="decimal"/>
      <w:lvlText w:val=""/>
      <w:lvlJc w:val="left"/>
      <w:rPr>
        <w:rFonts w:cs="Times New Roman"/>
      </w:rPr>
    </w:lvl>
  </w:abstractNum>
  <w:abstractNum w:abstractNumId="2" w15:restartNumberingAfterBreak="0">
    <w:nsid w:val="D7AF4DFB"/>
    <w:multiLevelType w:val="hybridMultilevel"/>
    <w:tmpl w:val="687228C8"/>
    <w:lvl w:ilvl="0" w:tplc="8938AD0A">
      <w:start w:val="1"/>
      <w:numFmt w:val="bullet"/>
      <w:lvlText w:val="•"/>
      <w:lvlJc w:val="left"/>
    </w:lvl>
    <w:lvl w:ilvl="1" w:tplc="E2EAD4D8">
      <w:numFmt w:val="decimal"/>
      <w:lvlText w:val=""/>
      <w:lvlJc w:val="left"/>
      <w:rPr>
        <w:rFonts w:cs="Times New Roman"/>
      </w:rPr>
    </w:lvl>
    <w:lvl w:ilvl="2" w:tplc="DE5C0740">
      <w:numFmt w:val="decimal"/>
      <w:lvlText w:val=""/>
      <w:lvlJc w:val="left"/>
      <w:rPr>
        <w:rFonts w:cs="Times New Roman"/>
      </w:rPr>
    </w:lvl>
    <w:lvl w:ilvl="3" w:tplc="5FE41174">
      <w:numFmt w:val="decimal"/>
      <w:lvlText w:val=""/>
      <w:lvlJc w:val="left"/>
      <w:rPr>
        <w:rFonts w:cs="Times New Roman"/>
      </w:rPr>
    </w:lvl>
    <w:lvl w:ilvl="4" w:tplc="EBD8663C">
      <w:numFmt w:val="decimal"/>
      <w:lvlText w:val=""/>
      <w:lvlJc w:val="left"/>
      <w:rPr>
        <w:rFonts w:cs="Times New Roman"/>
      </w:rPr>
    </w:lvl>
    <w:lvl w:ilvl="5" w:tplc="99641AC6">
      <w:numFmt w:val="decimal"/>
      <w:lvlText w:val=""/>
      <w:lvlJc w:val="left"/>
      <w:rPr>
        <w:rFonts w:cs="Times New Roman"/>
      </w:rPr>
    </w:lvl>
    <w:lvl w:ilvl="6" w:tplc="6C4E5DCA">
      <w:numFmt w:val="decimal"/>
      <w:lvlText w:val=""/>
      <w:lvlJc w:val="left"/>
      <w:rPr>
        <w:rFonts w:cs="Times New Roman"/>
      </w:rPr>
    </w:lvl>
    <w:lvl w:ilvl="7" w:tplc="ACD4D752">
      <w:numFmt w:val="decimal"/>
      <w:lvlText w:val=""/>
      <w:lvlJc w:val="left"/>
      <w:rPr>
        <w:rFonts w:cs="Times New Roman"/>
      </w:rPr>
    </w:lvl>
    <w:lvl w:ilvl="8" w:tplc="1234964E">
      <w:numFmt w:val="decimal"/>
      <w:lvlText w:val=""/>
      <w:lvlJc w:val="left"/>
      <w:rPr>
        <w:rFonts w:cs="Times New Roman"/>
      </w:rPr>
    </w:lvl>
  </w:abstractNum>
  <w:abstractNum w:abstractNumId="3" w15:restartNumberingAfterBreak="0">
    <w:nsid w:val="E0AE6FC4"/>
    <w:multiLevelType w:val="hybridMultilevel"/>
    <w:tmpl w:val="A3BF0877"/>
    <w:lvl w:ilvl="0" w:tplc="CB74B6B4">
      <w:start w:val="1"/>
      <w:numFmt w:val="bullet"/>
      <w:lvlText w:val="•"/>
      <w:lvlJc w:val="left"/>
    </w:lvl>
    <w:lvl w:ilvl="1" w:tplc="CD3E4A58">
      <w:numFmt w:val="decimal"/>
      <w:lvlText w:val=""/>
      <w:lvlJc w:val="left"/>
      <w:rPr>
        <w:rFonts w:cs="Times New Roman"/>
      </w:rPr>
    </w:lvl>
    <w:lvl w:ilvl="2" w:tplc="A3DCDD06">
      <w:numFmt w:val="decimal"/>
      <w:lvlText w:val=""/>
      <w:lvlJc w:val="left"/>
      <w:rPr>
        <w:rFonts w:cs="Times New Roman"/>
      </w:rPr>
    </w:lvl>
    <w:lvl w:ilvl="3" w:tplc="F0D85908">
      <w:numFmt w:val="decimal"/>
      <w:lvlText w:val=""/>
      <w:lvlJc w:val="left"/>
      <w:rPr>
        <w:rFonts w:cs="Times New Roman"/>
      </w:rPr>
    </w:lvl>
    <w:lvl w:ilvl="4" w:tplc="E1E47B48">
      <w:numFmt w:val="decimal"/>
      <w:lvlText w:val=""/>
      <w:lvlJc w:val="left"/>
      <w:rPr>
        <w:rFonts w:cs="Times New Roman"/>
      </w:rPr>
    </w:lvl>
    <w:lvl w:ilvl="5" w:tplc="FD38FB9E">
      <w:numFmt w:val="decimal"/>
      <w:lvlText w:val=""/>
      <w:lvlJc w:val="left"/>
      <w:rPr>
        <w:rFonts w:cs="Times New Roman"/>
      </w:rPr>
    </w:lvl>
    <w:lvl w:ilvl="6" w:tplc="9514CC94">
      <w:numFmt w:val="decimal"/>
      <w:lvlText w:val=""/>
      <w:lvlJc w:val="left"/>
      <w:rPr>
        <w:rFonts w:cs="Times New Roman"/>
      </w:rPr>
    </w:lvl>
    <w:lvl w:ilvl="7" w:tplc="FFD646D2">
      <w:numFmt w:val="decimal"/>
      <w:lvlText w:val=""/>
      <w:lvlJc w:val="left"/>
      <w:rPr>
        <w:rFonts w:cs="Times New Roman"/>
      </w:rPr>
    </w:lvl>
    <w:lvl w:ilvl="8" w:tplc="5EC8B2DE">
      <w:numFmt w:val="decimal"/>
      <w:lvlText w:val=""/>
      <w:lvlJc w:val="left"/>
      <w:rPr>
        <w:rFonts w:cs="Times New Roman"/>
      </w:rPr>
    </w:lvl>
  </w:abstractNum>
  <w:abstractNum w:abstractNumId="4" w15:restartNumberingAfterBreak="0">
    <w:nsid w:val="048108AD"/>
    <w:multiLevelType w:val="hybridMultilevel"/>
    <w:tmpl w:val="0EFE8930"/>
    <w:lvl w:ilvl="0" w:tplc="446412E0">
      <w:start w:val="1"/>
      <w:numFmt w:val="bullet"/>
      <w:lvlText w:val=""/>
      <w:lvlJc w:val="left"/>
      <w:pPr>
        <w:ind w:left="1080" w:hanging="360"/>
      </w:pPr>
      <w:rPr>
        <w:rFonts w:ascii="Symbol" w:hAnsi="Symbol" w:hint="default"/>
      </w:rPr>
    </w:lvl>
    <w:lvl w:ilvl="1" w:tplc="86F272A2" w:tentative="1">
      <w:start w:val="1"/>
      <w:numFmt w:val="bullet"/>
      <w:lvlText w:val="o"/>
      <w:lvlJc w:val="left"/>
      <w:pPr>
        <w:ind w:left="1800" w:hanging="360"/>
      </w:pPr>
      <w:rPr>
        <w:rFonts w:ascii="Courier New" w:hAnsi="Courier New" w:cs="Courier New" w:hint="default"/>
      </w:rPr>
    </w:lvl>
    <w:lvl w:ilvl="2" w:tplc="14C87A7A" w:tentative="1">
      <w:start w:val="1"/>
      <w:numFmt w:val="bullet"/>
      <w:lvlText w:val=""/>
      <w:lvlJc w:val="left"/>
      <w:pPr>
        <w:ind w:left="2520" w:hanging="360"/>
      </w:pPr>
      <w:rPr>
        <w:rFonts w:ascii="Wingdings" w:hAnsi="Wingdings" w:hint="default"/>
      </w:rPr>
    </w:lvl>
    <w:lvl w:ilvl="3" w:tplc="13983648" w:tentative="1">
      <w:start w:val="1"/>
      <w:numFmt w:val="bullet"/>
      <w:lvlText w:val=""/>
      <w:lvlJc w:val="left"/>
      <w:pPr>
        <w:ind w:left="3240" w:hanging="360"/>
      </w:pPr>
      <w:rPr>
        <w:rFonts w:ascii="Symbol" w:hAnsi="Symbol" w:hint="default"/>
      </w:rPr>
    </w:lvl>
    <w:lvl w:ilvl="4" w:tplc="C7662B9E" w:tentative="1">
      <w:start w:val="1"/>
      <w:numFmt w:val="bullet"/>
      <w:lvlText w:val="o"/>
      <w:lvlJc w:val="left"/>
      <w:pPr>
        <w:ind w:left="3960" w:hanging="360"/>
      </w:pPr>
      <w:rPr>
        <w:rFonts w:ascii="Courier New" w:hAnsi="Courier New" w:cs="Courier New" w:hint="default"/>
      </w:rPr>
    </w:lvl>
    <w:lvl w:ilvl="5" w:tplc="CBB09BFC" w:tentative="1">
      <w:start w:val="1"/>
      <w:numFmt w:val="bullet"/>
      <w:lvlText w:val=""/>
      <w:lvlJc w:val="left"/>
      <w:pPr>
        <w:ind w:left="4680" w:hanging="360"/>
      </w:pPr>
      <w:rPr>
        <w:rFonts w:ascii="Wingdings" w:hAnsi="Wingdings" w:hint="default"/>
      </w:rPr>
    </w:lvl>
    <w:lvl w:ilvl="6" w:tplc="A9E66BC6" w:tentative="1">
      <w:start w:val="1"/>
      <w:numFmt w:val="bullet"/>
      <w:lvlText w:val=""/>
      <w:lvlJc w:val="left"/>
      <w:pPr>
        <w:ind w:left="5400" w:hanging="360"/>
      </w:pPr>
      <w:rPr>
        <w:rFonts w:ascii="Symbol" w:hAnsi="Symbol" w:hint="default"/>
      </w:rPr>
    </w:lvl>
    <w:lvl w:ilvl="7" w:tplc="EAB6F106" w:tentative="1">
      <w:start w:val="1"/>
      <w:numFmt w:val="bullet"/>
      <w:lvlText w:val="o"/>
      <w:lvlJc w:val="left"/>
      <w:pPr>
        <w:ind w:left="6120" w:hanging="360"/>
      </w:pPr>
      <w:rPr>
        <w:rFonts w:ascii="Courier New" w:hAnsi="Courier New" w:cs="Courier New" w:hint="default"/>
      </w:rPr>
    </w:lvl>
    <w:lvl w:ilvl="8" w:tplc="2D3E3158" w:tentative="1">
      <w:start w:val="1"/>
      <w:numFmt w:val="bullet"/>
      <w:lvlText w:val=""/>
      <w:lvlJc w:val="left"/>
      <w:pPr>
        <w:ind w:left="6840" w:hanging="360"/>
      </w:pPr>
      <w:rPr>
        <w:rFonts w:ascii="Wingdings" w:hAnsi="Wingdings" w:hint="default"/>
      </w:rPr>
    </w:lvl>
  </w:abstractNum>
  <w:abstractNum w:abstractNumId="5" w15:restartNumberingAfterBreak="0">
    <w:nsid w:val="086E0203"/>
    <w:multiLevelType w:val="hybridMultilevel"/>
    <w:tmpl w:val="E56214C1"/>
    <w:lvl w:ilvl="0" w:tplc="0ECE6C6E">
      <w:start w:val="1"/>
      <w:numFmt w:val="bullet"/>
      <w:lvlText w:val="•"/>
      <w:lvlJc w:val="left"/>
    </w:lvl>
    <w:lvl w:ilvl="1" w:tplc="4AB6ABB0">
      <w:numFmt w:val="decimal"/>
      <w:lvlText w:val=""/>
      <w:lvlJc w:val="left"/>
      <w:rPr>
        <w:rFonts w:cs="Times New Roman"/>
      </w:rPr>
    </w:lvl>
    <w:lvl w:ilvl="2" w:tplc="21B8E858">
      <w:numFmt w:val="decimal"/>
      <w:lvlText w:val=""/>
      <w:lvlJc w:val="left"/>
      <w:rPr>
        <w:rFonts w:cs="Times New Roman"/>
      </w:rPr>
    </w:lvl>
    <w:lvl w:ilvl="3" w:tplc="18F263FA">
      <w:numFmt w:val="decimal"/>
      <w:lvlText w:val=""/>
      <w:lvlJc w:val="left"/>
      <w:rPr>
        <w:rFonts w:cs="Times New Roman"/>
      </w:rPr>
    </w:lvl>
    <w:lvl w:ilvl="4" w:tplc="CA2A5764">
      <w:numFmt w:val="decimal"/>
      <w:lvlText w:val=""/>
      <w:lvlJc w:val="left"/>
      <w:rPr>
        <w:rFonts w:cs="Times New Roman"/>
      </w:rPr>
    </w:lvl>
    <w:lvl w:ilvl="5" w:tplc="EA9E69BC">
      <w:numFmt w:val="decimal"/>
      <w:lvlText w:val=""/>
      <w:lvlJc w:val="left"/>
      <w:rPr>
        <w:rFonts w:cs="Times New Roman"/>
      </w:rPr>
    </w:lvl>
    <w:lvl w:ilvl="6" w:tplc="E30A94AC">
      <w:numFmt w:val="decimal"/>
      <w:lvlText w:val=""/>
      <w:lvlJc w:val="left"/>
      <w:rPr>
        <w:rFonts w:cs="Times New Roman"/>
      </w:rPr>
    </w:lvl>
    <w:lvl w:ilvl="7" w:tplc="01C422AC">
      <w:numFmt w:val="decimal"/>
      <w:lvlText w:val=""/>
      <w:lvlJc w:val="left"/>
      <w:rPr>
        <w:rFonts w:cs="Times New Roman"/>
      </w:rPr>
    </w:lvl>
    <w:lvl w:ilvl="8" w:tplc="80769782">
      <w:numFmt w:val="decimal"/>
      <w:lvlText w:val=""/>
      <w:lvlJc w:val="left"/>
      <w:rPr>
        <w:rFonts w:cs="Times New Roman"/>
      </w:rPr>
    </w:lvl>
  </w:abstractNum>
  <w:abstractNum w:abstractNumId="6" w15:restartNumberingAfterBreak="0">
    <w:nsid w:val="142741D7"/>
    <w:multiLevelType w:val="multilevel"/>
    <w:tmpl w:val="51A216A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23195E"/>
    <w:multiLevelType w:val="multilevel"/>
    <w:tmpl w:val="D0FA8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03227C"/>
    <w:multiLevelType w:val="hybridMultilevel"/>
    <w:tmpl w:val="46E645CA"/>
    <w:lvl w:ilvl="0" w:tplc="64ACB63E">
      <w:start w:val="1"/>
      <w:numFmt w:val="decimal"/>
      <w:lvlText w:val="%1."/>
      <w:lvlJc w:val="left"/>
      <w:pPr>
        <w:ind w:left="360" w:hanging="360"/>
      </w:pPr>
    </w:lvl>
    <w:lvl w:ilvl="1" w:tplc="1EC8412A">
      <w:start w:val="1"/>
      <w:numFmt w:val="lowerLetter"/>
      <w:lvlText w:val="%2."/>
      <w:lvlJc w:val="left"/>
      <w:pPr>
        <w:ind w:left="1080" w:hanging="360"/>
      </w:pPr>
    </w:lvl>
    <w:lvl w:ilvl="2" w:tplc="459E14E6">
      <w:start w:val="1"/>
      <w:numFmt w:val="lowerRoman"/>
      <w:lvlText w:val="%3."/>
      <w:lvlJc w:val="right"/>
      <w:pPr>
        <w:ind w:left="1800" w:hanging="180"/>
      </w:pPr>
    </w:lvl>
    <w:lvl w:ilvl="3" w:tplc="222EB39C">
      <w:start w:val="1"/>
      <w:numFmt w:val="decimal"/>
      <w:lvlText w:val="%4."/>
      <w:lvlJc w:val="left"/>
      <w:pPr>
        <w:ind w:left="2520" w:hanging="360"/>
      </w:pPr>
    </w:lvl>
    <w:lvl w:ilvl="4" w:tplc="1DC0CC78">
      <w:start w:val="1"/>
      <w:numFmt w:val="lowerLetter"/>
      <w:lvlText w:val="%5."/>
      <w:lvlJc w:val="left"/>
      <w:pPr>
        <w:ind w:left="3240" w:hanging="360"/>
      </w:pPr>
    </w:lvl>
    <w:lvl w:ilvl="5" w:tplc="8EB434D6">
      <w:start w:val="1"/>
      <w:numFmt w:val="lowerRoman"/>
      <w:lvlText w:val="%6."/>
      <w:lvlJc w:val="right"/>
      <w:pPr>
        <w:ind w:left="3960" w:hanging="180"/>
      </w:pPr>
    </w:lvl>
    <w:lvl w:ilvl="6" w:tplc="3D30BD9A">
      <w:start w:val="1"/>
      <w:numFmt w:val="decimal"/>
      <w:lvlText w:val="%7."/>
      <w:lvlJc w:val="left"/>
      <w:pPr>
        <w:ind w:left="4680" w:hanging="360"/>
      </w:pPr>
    </w:lvl>
    <w:lvl w:ilvl="7" w:tplc="2DB2757E">
      <w:start w:val="1"/>
      <w:numFmt w:val="lowerLetter"/>
      <w:lvlText w:val="%8."/>
      <w:lvlJc w:val="left"/>
      <w:pPr>
        <w:ind w:left="5400" w:hanging="360"/>
      </w:pPr>
    </w:lvl>
    <w:lvl w:ilvl="8" w:tplc="DD54845A">
      <w:start w:val="1"/>
      <w:numFmt w:val="lowerRoman"/>
      <w:lvlText w:val="%9."/>
      <w:lvlJc w:val="right"/>
      <w:pPr>
        <w:ind w:left="6120" w:hanging="180"/>
      </w:pPr>
    </w:lvl>
  </w:abstractNum>
  <w:abstractNum w:abstractNumId="9" w15:restartNumberingAfterBreak="0">
    <w:nsid w:val="2B8721E4"/>
    <w:multiLevelType w:val="hybridMultilevel"/>
    <w:tmpl w:val="C5FE5078"/>
    <w:lvl w:ilvl="0" w:tplc="CB1A48DC">
      <w:start w:val="1"/>
      <w:numFmt w:val="bullet"/>
      <w:lvlText w:val=""/>
      <w:lvlJc w:val="left"/>
      <w:pPr>
        <w:ind w:left="720" w:hanging="360"/>
      </w:pPr>
      <w:rPr>
        <w:rFonts w:ascii="Symbol" w:hAnsi="Symbol" w:hint="default"/>
      </w:rPr>
    </w:lvl>
    <w:lvl w:ilvl="1" w:tplc="8668BABE" w:tentative="1">
      <w:start w:val="1"/>
      <w:numFmt w:val="bullet"/>
      <w:lvlText w:val="o"/>
      <w:lvlJc w:val="left"/>
      <w:pPr>
        <w:ind w:left="1440" w:hanging="360"/>
      </w:pPr>
      <w:rPr>
        <w:rFonts w:ascii="Courier New" w:hAnsi="Courier New" w:cs="Courier New" w:hint="default"/>
      </w:rPr>
    </w:lvl>
    <w:lvl w:ilvl="2" w:tplc="B92AF598" w:tentative="1">
      <w:start w:val="1"/>
      <w:numFmt w:val="bullet"/>
      <w:lvlText w:val=""/>
      <w:lvlJc w:val="left"/>
      <w:pPr>
        <w:ind w:left="2160" w:hanging="360"/>
      </w:pPr>
      <w:rPr>
        <w:rFonts w:ascii="Wingdings" w:hAnsi="Wingdings" w:hint="default"/>
      </w:rPr>
    </w:lvl>
    <w:lvl w:ilvl="3" w:tplc="731A14C6" w:tentative="1">
      <w:start w:val="1"/>
      <w:numFmt w:val="bullet"/>
      <w:lvlText w:val=""/>
      <w:lvlJc w:val="left"/>
      <w:pPr>
        <w:ind w:left="2880" w:hanging="360"/>
      </w:pPr>
      <w:rPr>
        <w:rFonts w:ascii="Symbol" w:hAnsi="Symbol" w:hint="default"/>
      </w:rPr>
    </w:lvl>
    <w:lvl w:ilvl="4" w:tplc="3D72CDAC" w:tentative="1">
      <w:start w:val="1"/>
      <w:numFmt w:val="bullet"/>
      <w:lvlText w:val="o"/>
      <w:lvlJc w:val="left"/>
      <w:pPr>
        <w:ind w:left="3600" w:hanging="360"/>
      </w:pPr>
      <w:rPr>
        <w:rFonts w:ascii="Courier New" w:hAnsi="Courier New" w:cs="Courier New" w:hint="default"/>
      </w:rPr>
    </w:lvl>
    <w:lvl w:ilvl="5" w:tplc="BC7C73EC" w:tentative="1">
      <w:start w:val="1"/>
      <w:numFmt w:val="bullet"/>
      <w:lvlText w:val=""/>
      <w:lvlJc w:val="left"/>
      <w:pPr>
        <w:ind w:left="4320" w:hanging="360"/>
      </w:pPr>
      <w:rPr>
        <w:rFonts w:ascii="Wingdings" w:hAnsi="Wingdings" w:hint="default"/>
      </w:rPr>
    </w:lvl>
    <w:lvl w:ilvl="6" w:tplc="A70A96C2" w:tentative="1">
      <w:start w:val="1"/>
      <w:numFmt w:val="bullet"/>
      <w:lvlText w:val=""/>
      <w:lvlJc w:val="left"/>
      <w:pPr>
        <w:ind w:left="5040" w:hanging="360"/>
      </w:pPr>
      <w:rPr>
        <w:rFonts w:ascii="Symbol" w:hAnsi="Symbol" w:hint="default"/>
      </w:rPr>
    </w:lvl>
    <w:lvl w:ilvl="7" w:tplc="F9865614" w:tentative="1">
      <w:start w:val="1"/>
      <w:numFmt w:val="bullet"/>
      <w:lvlText w:val="o"/>
      <w:lvlJc w:val="left"/>
      <w:pPr>
        <w:ind w:left="5760" w:hanging="360"/>
      </w:pPr>
      <w:rPr>
        <w:rFonts w:ascii="Courier New" w:hAnsi="Courier New" w:cs="Courier New" w:hint="default"/>
      </w:rPr>
    </w:lvl>
    <w:lvl w:ilvl="8" w:tplc="91641830" w:tentative="1">
      <w:start w:val="1"/>
      <w:numFmt w:val="bullet"/>
      <w:lvlText w:val=""/>
      <w:lvlJc w:val="left"/>
      <w:pPr>
        <w:ind w:left="6480" w:hanging="360"/>
      </w:pPr>
      <w:rPr>
        <w:rFonts w:ascii="Wingdings" w:hAnsi="Wingdings" w:hint="default"/>
      </w:rPr>
    </w:lvl>
  </w:abstractNum>
  <w:abstractNum w:abstractNumId="10" w15:restartNumberingAfterBreak="0">
    <w:nsid w:val="2C2416B7"/>
    <w:multiLevelType w:val="hybridMultilevel"/>
    <w:tmpl w:val="44E0C372"/>
    <w:lvl w:ilvl="0" w:tplc="EF924EE0">
      <w:start w:val="1"/>
      <w:numFmt w:val="bullet"/>
      <w:lvlText w:val="o"/>
      <w:lvlJc w:val="left"/>
      <w:pPr>
        <w:ind w:left="720" w:hanging="360"/>
      </w:pPr>
      <w:rPr>
        <w:rFonts w:ascii="Courier New" w:hAnsi="Courier New" w:cs="Times New Roman" w:hint="default"/>
      </w:rPr>
    </w:lvl>
    <w:lvl w:ilvl="1" w:tplc="48B246CC">
      <w:start w:val="1"/>
      <w:numFmt w:val="bullet"/>
      <w:lvlText w:val="o"/>
      <w:lvlJc w:val="left"/>
      <w:pPr>
        <w:ind w:left="1440" w:hanging="360"/>
      </w:pPr>
      <w:rPr>
        <w:rFonts w:ascii="Courier New" w:hAnsi="Courier New" w:cs="Times New Roman" w:hint="default"/>
      </w:rPr>
    </w:lvl>
    <w:lvl w:ilvl="2" w:tplc="873ECE22">
      <w:start w:val="1"/>
      <w:numFmt w:val="bullet"/>
      <w:lvlText w:val=""/>
      <w:lvlJc w:val="left"/>
      <w:pPr>
        <w:ind w:left="2160" w:hanging="360"/>
      </w:pPr>
      <w:rPr>
        <w:rFonts w:ascii="Wingdings" w:hAnsi="Wingdings" w:hint="default"/>
      </w:rPr>
    </w:lvl>
    <w:lvl w:ilvl="3" w:tplc="6524A336">
      <w:start w:val="1"/>
      <w:numFmt w:val="bullet"/>
      <w:lvlText w:val=""/>
      <w:lvlJc w:val="left"/>
      <w:pPr>
        <w:ind w:left="2880" w:hanging="360"/>
      </w:pPr>
      <w:rPr>
        <w:rFonts w:ascii="Symbol" w:hAnsi="Symbol" w:hint="default"/>
      </w:rPr>
    </w:lvl>
    <w:lvl w:ilvl="4" w:tplc="CAD03C5A">
      <w:start w:val="1"/>
      <w:numFmt w:val="bullet"/>
      <w:lvlText w:val="o"/>
      <w:lvlJc w:val="left"/>
      <w:pPr>
        <w:ind w:left="3600" w:hanging="360"/>
      </w:pPr>
      <w:rPr>
        <w:rFonts w:ascii="Courier New" w:hAnsi="Courier New" w:cs="Times New Roman" w:hint="default"/>
      </w:rPr>
    </w:lvl>
    <w:lvl w:ilvl="5" w:tplc="A686059A">
      <w:start w:val="1"/>
      <w:numFmt w:val="bullet"/>
      <w:lvlText w:val=""/>
      <w:lvlJc w:val="left"/>
      <w:pPr>
        <w:ind w:left="4320" w:hanging="360"/>
      </w:pPr>
      <w:rPr>
        <w:rFonts w:ascii="Wingdings" w:hAnsi="Wingdings" w:hint="default"/>
      </w:rPr>
    </w:lvl>
    <w:lvl w:ilvl="6" w:tplc="3FC4C6C8">
      <w:start w:val="1"/>
      <w:numFmt w:val="bullet"/>
      <w:lvlText w:val=""/>
      <w:lvlJc w:val="left"/>
      <w:pPr>
        <w:ind w:left="5040" w:hanging="360"/>
      </w:pPr>
      <w:rPr>
        <w:rFonts w:ascii="Symbol" w:hAnsi="Symbol" w:hint="default"/>
      </w:rPr>
    </w:lvl>
    <w:lvl w:ilvl="7" w:tplc="89A62884">
      <w:start w:val="1"/>
      <w:numFmt w:val="bullet"/>
      <w:lvlText w:val="o"/>
      <w:lvlJc w:val="left"/>
      <w:pPr>
        <w:ind w:left="5760" w:hanging="360"/>
      </w:pPr>
      <w:rPr>
        <w:rFonts w:ascii="Courier New" w:hAnsi="Courier New" w:cs="Times New Roman" w:hint="default"/>
      </w:rPr>
    </w:lvl>
    <w:lvl w:ilvl="8" w:tplc="D8F01292">
      <w:start w:val="1"/>
      <w:numFmt w:val="bullet"/>
      <w:lvlText w:val=""/>
      <w:lvlJc w:val="left"/>
      <w:pPr>
        <w:ind w:left="6480" w:hanging="360"/>
      </w:pPr>
      <w:rPr>
        <w:rFonts w:ascii="Wingdings" w:hAnsi="Wingdings" w:hint="default"/>
      </w:rPr>
    </w:lvl>
  </w:abstractNum>
  <w:abstractNum w:abstractNumId="11" w15:restartNumberingAfterBreak="0">
    <w:nsid w:val="36D972F8"/>
    <w:multiLevelType w:val="hybridMultilevel"/>
    <w:tmpl w:val="E2E2B2D0"/>
    <w:lvl w:ilvl="0" w:tplc="3DFEAE02">
      <w:start w:val="1"/>
      <w:numFmt w:val="bullet"/>
      <w:lvlText w:val=""/>
      <w:lvlJc w:val="left"/>
      <w:pPr>
        <w:ind w:left="360" w:hanging="360"/>
      </w:pPr>
      <w:rPr>
        <w:rFonts w:ascii="Symbol" w:hAnsi="Symbol" w:hint="default"/>
      </w:rPr>
    </w:lvl>
    <w:lvl w:ilvl="1" w:tplc="0D1EB3FA">
      <w:start w:val="1"/>
      <w:numFmt w:val="lowerLetter"/>
      <w:lvlText w:val="%2."/>
      <w:lvlJc w:val="left"/>
      <w:pPr>
        <w:ind w:left="1080" w:hanging="360"/>
      </w:pPr>
    </w:lvl>
    <w:lvl w:ilvl="2" w:tplc="1F569288">
      <w:start w:val="1"/>
      <w:numFmt w:val="lowerRoman"/>
      <w:lvlText w:val="%3."/>
      <w:lvlJc w:val="right"/>
      <w:pPr>
        <w:ind w:left="1800" w:hanging="180"/>
      </w:pPr>
    </w:lvl>
    <w:lvl w:ilvl="3" w:tplc="192036D4">
      <w:start w:val="1"/>
      <w:numFmt w:val="decimal"/>
      <w:lvlText w:val="%4."/>
      <w:lvlJc w:val="left"/>
      <w:pPr>
        <w:ind w:left="2520" w:hanging="360"/>
      </w:pPr>
    </w:lvl>
    <w:lvl w:ilvl="4" w:tplc="D698FDAE">
      <w:start w:val="1"/>
      <w:numFmt w:val="lowerLetter"/>
      <w:lvlText w:val="%5."/>
      <w:lvlJc w:val="left"/>
      <w:pPr>
        <w:ind w:left="3240" w:hanging="360"/>
      </w:pPr>
    </w:lvl>
    <w:lvl w:ilvl="5" w:tplc="AFF4DAD0">
      <w:start w:val="1"/>
      <w:numFmt w:val="lowerRoman"/>
      <w:lvlText w:val="%6."/>
      <w:lvlJc w:val="right"/>
      <w:pPr>
        <w:ind w:left="3960" w:hanging="180"/>
      </w:pPr>
    </w:lvl>
    <w:lvl w:ilvl="6" w:tplc="F3C6B1BE">
      <w:start w:val="1"/>
      <w:numFmt w:val="decimal"/>
      <w:lvlText w:val="%7."/>
      <w:lvlJc w:val="left"/>
      <w:pPr>
        <w:ind w:left="4680" w:hanging="360"/>
      </w:pPr>
    </w:lvl>
    <w:lvl w:ilvl="7" w:tplc="6CCAFB80">
      <w:start w:val="1"/>
      <w:numFmt w:val="lowerLetter"/>
      <w:lvlText w:val="%8."/>
      <w:lvlJc w:val="left"/>
      <w:pPr>
        <w:ind w:left="5400" w:hanging="360"/>
      </w:pPr>
    </w:lvl>
    <w:lvl w:ilvl="8" w:tplc="E0A49BF2">
      <w:start w:val="1"/>
      <w:numFmt w:val="lowerRoman"/>
      <w:lvlText w:val="%9."/>
      <w:lvlJc w:val="right"/>
      <w:pPr>
        <w:ind w:left="6120" w:hanging="180"/>
      </w:pPr>
    </w:lvl>
  </w:abstractNum>
  <w:abstractNum w:abstractNumId="12" w15:restartNumberingAfterBreak="0">
    <w:nsid w:val="3C3801DE"/>
    <w:multiLevelType w:val="hybridMultilevel"/>
    <w:tmpl w:val="AF1A105C"/>
    <w:lvl w:ilvl="0" w:tplc="64B299C6">
      <w:start w:val="1"/>
      <w:numFmt w:val="decimal"/>
      <w:lvlText w:val="%1."/>
      <w:lvlJc w:val="left"/>
      <w:pPr>
        <w:ind w:left="720" w:hanging="360"/>
      </w:pPr>
    </w:lvl>
    <w:lvl w:ilvl="1" w:tplc="DBEEDD36">
      <w:start w:val="1"/>
      <w:numFmt w:val="bullet"/>
      <w:lvlText w:val="o"/>
      <w:lvlJc w:val="left"/>
      <w:pPr>
        <w:ind w:left="1440" w:hanging="360"/>
      </w:pPr>
      <w:rPr>
        <w:rFonts w:ascii="Courier New" w:hAnsi="Courier New" w:cs="Courier New" w:hint="default"/>
      </w:rPr>
    </w:lvl>
    <w:lvl w:ilvl="2" w:tplc="16949CBA">
      <w:start w:val="1"/>
      <w:numFmt w:val="bullet"/>
      <w:lvlText w:val=""/>
      <w:lvlJc w:val="left"/>
      <w:pPr>
        <w:ind w:left="2160" w:hanging="360"/>
      </w:pPr>
      <w:rPr>
        <w:rFonts w:ascii="Wingdings" w:hAnsi="Wingdings" w:hint="default"/>
      </w:rPr>
    </w:lvl>
    <w:lvl w:ilvl="3" w:tplc="19DEDAEE">
      <w:start w:val="1"/>
      <w:numFmt w:val="bullet"/>
      <w:lvlText w:val=""/>
      <w:lvlJc w:val="left"/>
      <w:pPr>
        <w:ind w:left="2880" w:hanging="360"/>
      </w:pPr>
      <w:rPr>
        <w:rFonts w:ascii="Symbol" w:hAnsi="Symbol" w:hint="default"/>
      </w:rPr>
    </w:lvl>
    <w:lvl w:ilvl="4" w:tplc="9B88356C">
      <w:start w:val="1"/>
      <w:numFmt w:val="bullet"/>
      <w:lvlText w:val="o"/>
      <w:lvlJc w:val="left"/>
      <w:pPr>
        <w:ind w:left="3600" w:hanging="360"/>
      </w:pPr>
      <w:rPr>
        <w:rFonts w:ascii="Courier New" w:hAnsi="Courier New" w:cs="Courier New" w:hint="default"/>
      </w:rPr>
    </w:lvl>
    <w:lvl w:ilvl="5" w:tplc="F7DC35C2">
      <w:start w:val="1"/>
      <w:numFmt w:val="bullet"/>
      <w:lvlText w:val=""/>
      <w:lvlJc w:val="left"/>
      <w:pPr>
        <w:ind w:left="4320" w:hanging="360"/>
      </w:pPr>
      <w:rPr>
        <w:rFonts w:ascii="Wingdings" w:hAnsi="Wingdings" w:hint="default"/>
      </w:rPr>
    </w:lvl>
    <w:lvl w:ilvl="6" w:tplc="9CCCAA46">
      <w:start w:val="1"/>
      <w:numFmt w:val="bullet"/>
      <w:lvlText w:val=""/>
      <w:lvlJc w:val="left"/>
      <w:pPr>
        <w:ind w:left="5040" w:hanging="360"/>
      </w:pPr>
      <w:rPr>
        <w:rFonts w:ascii="Symbol" w:hAnsi="Symbol" w:hint="default"/>
      </w:rPr>
    </w:lvl>
    <w:lvl w:ilvl="7" w:tplc="D17287BA">
      <w:start w:val="1"/>
      <w:numFmt w:val="bullet"/>
      <w:lvlText w:val="o"/>
      <w:lvlJc w:val="left"/>
      <w:pPr>
        <w:ind w:left="5760" w:hanging="360"/>
      </w:pPr>
      <w:rPr>
        <w:rFonts w:ascii="Courier New" w:hAnsi="Courier New" w:cs="Courier New" w:hint="default"/>
      </w:rPr>
    </w:lvl>
    <w:lvl w:ilvl="8" w:tplc="6D1426C8">
      <w:start w:val="1"/>
      <w:numFmt w:val="bullet"/>
      <w:lvlText w:val=""/>
      <w:lvlJc w:val="left"/>
      <w:pPr>
        <w:ind w:left="6480" w:hanging="360"/>
      </w:pPr>
      <w:rPr>
        <w:rFonts w:ascii="Wingdings" w:hAnsi="Wingdings" w:hint="default"/>
      </w:rPr>
    </w:lvl>
  </w:abstractNum>
  <w:abstractNum w:abstractNumId="13" w15:restartNumberingAfterBreak="0">
    <w:nsid w:val="3CC0447D"/>
    <w:multiLevelType w:val="hybridMultilevel"/>
    <w:tmpl w:val="644C159C"/>
    <w:lvl w:ilvl="0" w:tplc="7EC497CC">
      <w:start w:val="1"/>
      <w:numFmt w:val="upperRoman"/>
      <w:lvlText w:val="%1."/>
      <w:lvlJc w:val="left"/>
      <w:pPr>
        <w:ind w:left="1080" w:hanging="720"/>
      </w:pPr>
      <w:rPr>
        <w:rFonts w:hint="default"/>
      </w:rPr>
    </w:lvl>
    <w:lvl w:ilvl="1" w:tplc="F9C6D648" w:tentative="1">
      <w:start w:val="1"/>
      <w:numFmt w:val="lowerLetter"/>
      <w:lvlText w:val="%2."/>
      <w:lvlJc w:val="left"/>
      <w:pPr>
        <w:ind w:left="1440" w:hanging="360"/>
      </w:pPr>
    </w:lvl>
    <w:lvl w:ilvl="2" w:tplc="1C042AEE" w:tentative="1">
      <w:start w:val="1"/>
      <w:numFmt w:val="lowerRoman"/>
      <w:lvlText w:val="%3."/>
      <w:lvlJc w:val="right"/>
      <w:pPr>
        <w:ind w:left="2160" w:hanging="180"/>
      </w:pPr>
    </w:lvl>
    <w:lvl w:ilvl="3" w:tplc="65E21E68" w:tentative="1">
      <w:start w:val="1"/>
      <w:numFmt w:val="decimal"/>
      <w:lvlText w:val="%4."/>
      <w:lvlJc w:val="left"/>
      <w:pPr>
        <w:ind w:left="2880" w:hanging="360"/>
      </w:pPr>
    </w:lvl>
    <w:lvl w:ilvl="4" w:tplc="F184D90E" w:tentative="1">
      <w:start w:val="1"/>
      <w:numFmt w:val="lowerLetter"/>
      <w:lvlText w:val="%5."/>
      <w:lvlJc w:val="left"/>
      <w:pPr>
        <w:ind w:left="3600" w:hanging="360"/>
      </w:pPr>
    </w:lvl>
    <w:lvl w:ilvl="5" w:tplc="975C0F14" w:tentative="1">
      <w:start w:val="1"/>
      <w:numFmt w:val="lowerRoman"/>
      <w:lvlText w:val="%6."/>
      <w:lvlJc w:val="right"/>
      <w:pPr>
        <w:ind w:left="4320" w:hanging="180"/>
      </w:pPr>
    </w:lvl>
    <w:lvl w:ilvl="6" w:tplc="BFFCC138" w:tentative="1">
      <w:start w:val="1"/>
      <w:numFmt w:val="decimal"/>
      <w:lvlText w:val="%7."/>
      <w:lvlJc w:val="left"/>
      <w:pPr>
        <w:ind w:left="5040" w:hanging="360"/>
      </w:pPr>
    </w:lvl>
    <w:lvl w:ilvl="7" w:tplc="1A8827E6" w:tentative="1">
      <w:start w:val="1"/>
      <w:numFmt w:val="lowerLetter"/>
      <w:lvlText w:val="%8."/>
      <w:lvlJc w:val="left"/>
      <w:pPr>
        <w:ind w:left="5760" w:hanging="360"/>
      </w:pPr>
    </w:lvl>
    <w:lvl w:ilvl="8" w:tplc="FF70F798" w:tentative="1">
      <w:start w:val="1"/>
      <w:numFmt w:val="lowerRoman"/>
      <w:lvlText w:val="%9."/>
      <w:lvlJc w:val="right"/>
      <w:pPr>
        <w:ind w:left="6480" w:hanging="180"/>
      </w:pPr>
    </w:lvl>
  </w:abstractNum>
  <w:abstractNum w:abstractNumId="14" w15:restartNumberingAfterBreak="0">
    <w:nsid w:val="3FA303EF"/>
    <w:multiLevelType w:val="hybridMultilevel"/>
    <w:tmpl w:val="70782A80"/>
    <w:lvl w:ilvl="0" w:tplc="7DB4DBF2">
      <w:start w:val="1"/>
      <w:numFmt w:val="bullet"/>
      <w:lvlText w:val=""/>
      <w:lvlJc w:val="left"/>
      <w:pPr>
        <w:ind w:left="720" w:hanging="360"/>
      </w:pPr>
      <w:rPr>
        <w:rFonts w:ascii="Symbol" w:hAnsi="Symbol" w:hint="default"/>
      </w:rPr>
    </w:lvl>
    <w:lvl w:ilvl="1" w:tplc="4EF8F33A" w:tentative="1">
      <w:start w:val="1"/>
      <w:numFmt w:val="bullet"/>
      <w:lvlText w:val="o"/>
      <w:lvlJc w:val="left"/>
      <w:pPr>
        <w:ind w:left="1440" w:hanging="360"/>
      </w:pPr>
      <w:rPr>
        <w:rFonts w:ascii="Courier New" w:hAnsi="Courier New" w:cs="Courier New" w:hint="default"/>
      </w:rPr>
    </w:lvl>
    <w:lvl w:ilvl="2" w:tplc="9228A920" w:tentative="1">
      <w:start w:val="1"/>
      <w:numFmt w:val="bullet"/>
      <w:lvlText w:val=""/>
      <w:lvlJc w:val="left"/>
      <w:pPr>
        <w:ind w:left="2160" w:hanging="360"/>
      </w:pPr>
      <w:rPr>
        <w:rFonts w:ascii="Wingdings" w:hAnsi="Wingdings" w:hint="default"/>
      </w:rPr>
    </w:lvl>
    <w:lvl w:ilvl="3" w:tplc="B7A47E40" w:tentative="1">
      <w:start w:val="1"/>
      <w:numFmt w:val="bullet"/>
      <w:lvlText w:val=""/>
      <w:lvlJc w:val="left"/>
      <w:pPr>
        <w:ind w:left="2880" w:hanging="360"/>
      </w:pPr>
      <w:rPr>
        <w:rFonts w:ascii="Symbol" w:hAnsi="Symbol" w:hint="default"/>
      </w:rPr>
    </w:lvl>
    <w:lvl w:ilvl="4" w:tplc="D16EF3F8" w:tentative="1">
      <w:start w:val="1"/>
      <w:numFmt w:val="bullet"/>
      <w:lvlText w:val="o"/>
      <w:lvlJc w:val="left"/>
      <w:pPr>
        <w:ind w:left="3600" w:hanging="360"/>
      </w:pPr>
      <w:rPr>
        <w:rFonts w:ascii="Courier New" w:hAnsi="Courier New" w:cs="Courier New" w:hint="default"/>
      </w:rPr>
    </w:lvl>
    <w:lvl w:ilvl="5" w:tplc="0C6278E4" w:tentative="1">
      <w:start w:val="1"/>
      <w:numFmt w:val="bullet"/>
      <w:lvlText w:val=""/>
      <w:lvlJc w:val="left"/>
      <w:pPr>
        <w:ind w:left="4320" w:hanging="360"/>
      </w:pPr>
      <w:rPr>
        <w:rFonts w:ascii="Wingdings" w:hAnsi="Wingdings" w:hint="default"/>
      </w:rPr>
    </w:lvl>
    <w:lvl w:ilvl="6" w:tplc="64C2D696" w:tentative="1">
      <w:start w:val="1"/>
      <w:numFmt w:val="bullet"/>
      <w:lvlText w:val=""/>
      <w:lvlJc w:val="left"/>
      <w:pPr>
        <w:ind w:left="5040" w:hanging="360"/>
      </w:pPr>
      <w:rPr>
        <w:rFonts w:ascii="Symbol" w:hAnsi="Symbol" w:hint="default"/>
      </w:rPr>
    </w:lvl>
    <w:lvl w:ilvl="7" w:tplc="F47E48AE" w:tentative="1">
      <w:start w:val="1"/>
      <w:numFmt w:val="bullet"/>
      <w:lvlText w:val="o"/>
      <w:lvlJc w:val="left"/>
      <w:pPr>
        <w:ind w:left="5760" w:hanging="360"/>
      </w:pPr>
      <w:rPr>
        <w:rFonts w:ascii="Courier New" w:hAnsi="Courier New" w:cs="Courier New" w:hint="default"/>
      </w:rPr>
    </w:lvl>
    <w:lvl w:ilvl="8" w:tplc="BD001C3C" w:tentative="1">
      <w:start w:val="1"/>
      <w:numFmt w:val="bullet"/>
      <w:lvlText w:val=""/>
      <w:lvlJc w:val="left"/>
      <w:pPr>
        <w:ind w:left="6480" w:hanging="360"/>
      </w:pPr>
      <w:rPr>
        <w:rFonts w:ascii="Wingdings" w:hAnsi="Wingdings" w:hint="default"/>
      </w:rPr>
    </w:lvl>
  </w:abstractNum>
  <w:abstractNum w:abstractNumId="15" w15:restartNumberingAfterBreak="0">
    <w:nsid w:val="3FC09432"/>
    <w:multiLevelType w:val="hybridMultilevel"/>
    <w:tmpl w:val="5FDBE876"/>
    <w:lvl w:ilvl="0" w:tplc="733E93D0">
      <w:start w:val="1"/>
      <w:numFmt w:val="bullet"/>
      <w:lvlText w:val="•"/>
      <w:lvlJc w:val="left"/>
    </w:lvl>
    <w:lvl w:ilvl="1" w:tplc="23FE38FC">
      <w:numFmt w:val="decimal"/>
      <w:lvlText w:val=""/>
      <w:lvlJc w:val="left"/>
      <w:rPr>
        <w:rFonts w:cs="Times New Roman"/>
      </w:rPr>
    </w:lvl>
    <w:lvl w:ilvl="2" w:tplc="827C5550">
      <w:numFmt w:val="decimal"/>
      <w:lvlText w:val=""/>
      <w:lvlJc w:val="left"/>
      <w:rPr>
        <w:rFonts w:cs="Times New Roman"/>
      </w:rPr>
    </w:lvl>
    <w:lvl w:ilvl="3" w:tplc="432C5E0A">
      <w:numFmt w:val="decimal"/>
      <w:lvlText w:val=""/>
      <w:lvlJc w:val="left"/>
      <w:rPr>
        <w:rFonts w:cs="Times New Roman"/>
      </w:rPr>
    </w:lvl>
    <w:lvl w:ilvl="4" w:tplc="16A4D3B6">
      <w:numFmt w:val="decimal"/>
      <w:lvlText w:val=""/>
      <w:lvlJc w:val="left"/>
      <w:rPr>
        <w:rFonts w:cs="Times New Roman"/>
      </w:rPr>
    </w:lvl>
    <w:lvl w:ilvl="5" w:tplc="63763C9E">
      <w:numFmt w:val="decimal"/>
      <w:lvlText w:val=""/>
      <w:lvlJc w:val="left"/>
      <w:rPr>
        <w:rFonts w:cs="Times New Roman"/>
      </w:rPr>
    </w:lvl>
    <w:lvl w:ilvl="6" w:tplc="EF1A7640">
      <w:numFmt w:val="decimal"/>
      <w:lvlText w:val=""/>
      <w:lvlJc w:val="left"/>
      <w:rPr>
        <w:rFonts w:cs="Times New Roman"/>
      </w:rPr>
    </w:lvl>
    <w:lvl w:ilvl="7" w:tplc="09E2852E">
      <w:numFmt w:val="decimal"/>
      <w:lvlText w:val=""/>
      <w:lvlJc w:val="left"/>
      <w:rPr>
        <w:rFonts w:cs="Times New Roman"/>
      </w:rPr>
    </w:lvl>
    <w:lvl w:ilvl="8" w:tplc="98520CF6">
      <w:numFmt w:val="decimal"/>
      <w:lvlText w:val=""/>
      <w:lvlJc w:val="left"/>
      <w:rPr>
        <w:rFonts w:cs="Times New Roman"/>
      </w:rPr>
    </w:lvl>
  </w:abstractNum>
  <w:abstractNum w:abstractNumId="16" w15:restartNumberingAfterBreak="0">
    <w:nsid w:val="484251F3"/>
    <w:multiLevelType w:val="hybridMultilevel"/>
    <w:tmpl w:val="4FD071EE"/>
    <w:lvl w:ilvl="0" w:tplc="0F627830">
      <w:start w:val="1"/>
      <w:numFmt w:val="bullet"/>
      <w:lvlText w:val=""/>
      <w:lvlJc w:val="left"/>
      <w:pPr>
        <w:ind w:left="720" w:hanging="360"/>
      </w:pPr>
      <w:rPr>
        <w:rFonts w:ascii="Symbol" w:hAnsi="Symbol" w:hint="default"/>
      </w:rPr>
    </w:lvl>
    <w:lvl w:ilvl="1" w:tplc="68028E14" w:tentative="1">
      <w:start w:val="1"/>
      <w:numFmt w:val="bullet"/>
      <w:lvlText w:val="o"/>
      <w:lvlJc w:val="left"/>
      <w:pPr>
        <w:ind w:left="1440" w:hanging="360"/>
      </w:pPr>
      <w:rPr>
        <w:rFonts w:ascii="Courier New" w:hAnsi="Courier New" w:cs="Courier New" w:hint="default"/>
      </w:rPr>
    </w:lvl>
    <w:lvl w:ilvl="2" w:tplc="F8AC7C38" w:tentative="1">
      <w:start w:val="1"/>
      <w:numFmt w:val="bullet"/>
      <w:lvlText w:val=""/>
      <w:lvlJc w:val="left"/>
      <w:pPr>
        <w:ind w:left="2160" w:hanging="360"/>
      </w:pPr>
      <w:rPr>
        <w:rFonts w:ascii="Wingdings" w:hAnsi="Wingdings" w:hint="default"/>
      </w:rPr>
    </w:lvl>
    <w:lvl w:ilvl="3" w:tplc="18584BEC" w:tentative="1">
      <w:start w:val="1"/>
      <w:numFmt w:val="bullet"/>
      <w:lvlText w:val=""/>
      <w:lvlJc w:val="left"/>
      <w:pPr>
        <w:ind w:left="2880" w:hanging="360"/>
      </w:pPr>
      <w:rPr>
        <w:rFonts w:ascii="Symbol" w:hAnsi="Symbol" w:hint="default"/>
      </w:rPr>
    </w:lvl>
    <w:lvl w:ilvl="4" w:tplc="363ADC46" w:tentative="1">
      <w:start w:val="1"/>
      <w:numFmt w:val="bullet"/>
      <w:lvlText w:val="o"/>
      <w:lvlJc w:val="left"/>
      <w:pPr>
        <w:ind w:left="3600" w:hanging="360"/>
      </w:pPr>
      <w:rPr>
        <w:rFonts w:ascii="Courier New" w:hAnsi="Courier New" w:cs="Courier New" w:hint="default"/>
      </w:rPr>
    </w:lvl>
    <w:lvl w:ilvl="5" w:tplc="02920218" w:tentative="1">
      <w:start w:val="1"/>
      <w:numFmt w:val="bullet"/>
      <w:lvlText w:val=""/>
      <w:lvlJc w:val="left"/>
      <w:pPr>
        <w:ind w:left="4320" w:hanging="360"/>
      </w:pPr>
      <w:rPr>
        <w:rFonts w:ascii="Wingdings" w:hAnsi="Wingdings" w:hint="default"/>
      </w:rPr>
    </w:lvl>
    <w:lvl w:ilvl="6" w:tplc="B47CA596" w:tentative="1">
      <w:start w:val="1"/>
      <w:numFmt w:val="bullet"/>
      <w:lvlText w:val=""/>
      <w:lvlJc w:val="left"/>
      <w:pPr>
        <w:ind w:left="5040" w:hanging="360"/>
      </w:pPr>
      <w:rPr>
        <w:rFonts w:ascii="Symbol" w:hAnsi="Symbol" w:hint="default"/>
      </w:rPr>
    </w:lvl>
    <w:lvl w:ilvl="7" w:tplc="F0A6CA36" w:tentative="1">
      <w:start w:val="1"/>
      <w:numFmt w:val="bullet"/>
      <w:lvlText w:val="o"/>
      <w:lvlJc w:val="left"/>
      <w:pPr>
        <w:ind w:left="5760" w:hanging="360"/>
      </w:pPr>
      <w:rPr>
        <w:rFonts w:ascii="Courier New" w:hAnsi="Courier New" w:cs="Courier New" w:hint="default"/>
      </w:rPr>
    </w:lvl>
    <w:lvl w:ilvl="8" w:tplc="26B8C0AA" w:tentative="1">
      <w:start w:val="1"/>
      <w:numFmt w:val="bullet"/>
      <w:lvlText w:val=""/>
      <w:lvlJc w:val="left"/>
      <w:pPr>
        <w:ind w:left="6480" w:hanging="360"/>
      </w:pPr>
      <w:rPr>
        <w:rFonts w:ascii="Wingdings" w:hAnsi="Wingdings" w:hint="default"/>
      </w:rPr>
    </w:lvl>
  </w:abstractNum>
  <w:abstractNum w:abstractNumId="17" w15:restartNumberingAfterBreak="0">
    <w:nsid w:val="4A5A647D"/>
    <w:multiLevelType w:val="hybridMultilevel"/>
    <w:tmpl w:val="73563F4C"/>
    <w:lvl w:ilvl="0" w:tplc="3F1C7C48">
      <w:start w:val="1"/>
      <w:numFmt w:val="bullet"/>
      <w:lvlText w:val="•"/>
      <w:lvlJc w:val="left"/>
    </w:lvl>
    <w:lvl w:ilvl="1" w:tplc="6184636E">
      <w:numFmt w:val="decimal"/>
      <w:lvlText w:val=""/>
      <w:lvlJc w:val="left"/>
      <w:rPr>
        <w:rFonts w:cs="Times New Roman"/>
      </w:rPr>
    </w:lvl>
    <w:lvl w:ilvl="2" w:tplc="D2B051C8">
      <w:numFmt w:val="decimal"/>
      <w:lvlText w:val=""/>
      <w:lvlJc w:val="left"/>
      <w:rPr>
        <w:rFonts w:cs="Times New Roman"/>
      </w:rPr>
    </w:lvl>
    <w:lvl w:ilvl="3" w:tplc="B4C68232">
      <w:numFmt w:val="decimal"/>
      <w:lvlText w:val=""/>
      <w:lvlJc w:val="left"/>
      <w:rPr>
        <w:rFonts w:cs="Times New Roman"/>
      </w:rPr>
    </w:lvl>
    <w:lvl w:ilvl="4" w:tplc="279AA972">
      <w:numFmt w:val="decimal"/>
      <w:lvlText w:val=""/>
      <w:lvlJc w:val="left"/>
      <w:rPr>
        <w:rFonts w:cs="Times New Roman"/>
      </w:rPr>
    </w:lvl>
    <w:lvl w:ilvl="5" w:tplc="0ED6704A">
      <w:numFmt w:val="decimal"/>
      <w:lvlText w:val=""/>
      <w:lvlJc w:val="left"/>
      <w:rPr>
        <w:rFonts w:cs="Times New Roman"/>
      </w:rPr>
    </w:lvl>
    <w:lvl w:ilvl="6" w:tplc="409AC4DE">
      <w:numFmt w:val="decimal"/>
      <w:lvlText w:val=""/>
      <w:lvlJc w:val="left"/>
      <w:rPr>
        <w:rFonts w:cs="Times New Roman"/>
      </w:rPr>
    </w:lvl>
    <w:lvl w:ilvl="7" w:tplc="08E8E770">
      <w:numFmt w:val="decimal"/>
      <w:lvlText w:val=""/>
      <w:lvlJc w:val="left"/>
      <w:rPr>
        <w:rFonts w:cs="Times New Roman"/>
      </w:rPr>
    </w:lvl>
    <w:lvl w:ilvl="8" w:tplc="67746846">
      <w:numFmt w:val="decimal"/>
      <w:lvlText w:val=""/>
      <w:lvlJc w:val="left"/>
      <w:rPr>
        <w:rFonts w:cs="Times New Roman"/>
      </w:rPr>
    </w:lvl>
  </w:abstractNum>
  <w:abstractNum w:abstractNumId="18" w15:restartNumberingAfterBreak="0">
    <w:nsid w:val="4AB41F78"/>
    <w:multiLevelType w:val="hybridMultilevel"/>
    <w:tmpl w:val="FE9A0FC4"/>
    <w:lvl w:ilvl="0" w:tplc="6128D01E">
      <w:start w:val="1"/>
      <w:numFmt w:val="bullet"/>
      <w:lvlText w:val=""/>
      <w:lvlJc w:val="left"/>
      <w:pPr>
        <w:ind w:left="1211" w:hanging="360"/>
      </w:pPr>
      <w:rPr>
        <w:rFonts w:ascii="Symbol" w:hAnsi="Symbol" w:hint="default"/>
      </w:rPr>
    </w:lvl>
    <w:lvl w:ilvl="1" w:tplc="8A348BFC" w:tentative="1">
      <w:start w:val="1"/>
      <w:numFmt w:val="bullet"/>
      <w:lvlText w:val="o"/>
      <w:lvlJc w:val="left"/>
      <w:pPr>
        <w:ind w:left="1931" w:hanging="360"/>
      </w:pPr>
      <w:rPr>
        <w:rFonts w:ascii="Courier New" w:hAnsi="Courier New" w:cs="Courier New" w:hint="default"/>
      </w:rPr>
    </w:lvl>
    <w:lvl w:ilvl="2" w:tplc="EC703612" w:tentative="1">
      <w:start w:val="1"/>
      <w:numFmt w:val="bullet"/>
      <w:lvlText w:val=""/>
      <w:lvlJc w:val="left"/>
      <w:pPr>
        <w:ind w:left="2651" w:hanging="360"/>
      </w:pPr>
      <w:rPr>
        <w:rFonts w:ascii="Wingdings" w:hAnsi="Wingdings" w:hint="default"/>
      </w:rPr>
    </w:lvl>
    <w:lvl w:ilvl="3" w:tplc="BF408750" w:tentative="1">
      <w:start w:val="1"/>
      <w:numFmt w:val="bullet"/>
      <w:lvlText w:val=""/>
      <w:lvlJc w:val="left"/>
      <w:pPr>
        <w:ind w:left="3371" w:hanging="360"/>
      </w:pPr>
      <w:rPr>
        <w:rFonts w:ascii="Symbol" w:hAnsi="Symbol" w:hint="default"/>
      </w:rPr>
    </w:lvl>
    <w:lvl w:ilvl="4" w:tplc="6BC6F380" w:tentative="1">
      <w:start w:val="1"/>
      <w:numFmt w:val="bullet"/>
      <w:lvlText w:val="o"/>
      <w:lvlJc w:val="left"/>
      <w:pPr>
        <w:ind w:left="4091" w:hanging="360"/>
      </w:pPr>
      <w:rPr>
        <w:rFonts w:ascii="Courier New" w:hAnsi="Courier New" w:cs="Courier New" w:hint="default"/>
      </w:rPr>
    </w:lvl>
    <w:lvl w:ilvl="5" w:tplc="14763840" w:tentative="1">
      <w:start w:val="1"/>
      <w:numFmt w:val="bullet"/>
      <w:lvlText w:val=""/>
      <w:lvlJc w:val="left"/>
      <w:pPr>
        <w:ind w:left="4811" w:hanging="360"/>
      </w:pPr>
      <w:rPr>
        <w:rFonts w:ascii="Wingdings" w:hAnsi="Wingdings" w:hint="default"/>
      </w:rPr>
    </w:lvl>
    <w:lvl w:ilvl="6" w:tplc="6F0241EC" w:tentative="1">
      <w:start w:val="1"/>
      <w:numFmt w:val="bullet"/>
      <w:lvlText w:val=""/>
      <w:lvlJc w:val="left"/>
      <w:pPr>
        <w:ind w:left="5531" w:hanging="360"/>
      </w:pPr>
      <w:rPr>
        <w:rFonts w:ascii="Symbol" w:hAnsi="Symbol" w:hint="default"/>
      </w:rPr>
    </w:lvl>
    <w:lvl w:ilvl="7" w:tplc="60948A42" w:tentative="1">
      <w:start w:val="1"/>
      <w:numFmt w:val="bullet"/>
      <w:lvlText w:val="o"/>
      <w:lvlJc w:val="left"/>
      <w:pPr>
        <w:ind w:left="6251" w:hanging="360"/>
      </w:pPr>
      <w:rPr>
        <w:rFonts w:ascii="Courier New" w:hAnsi="Courier New" w:cs="Courier New" w:hint="default"/>
      </w:rPr>
    </w:lvl>
    <w:lvl w:ilvl="8" w:tplc="A3685504" w:tentative="1">
      <w:start w:val="1"/>
      <w:numFmt w:val="bullet"/>
      <w:lvlText w:val=""/>
      <w:lvlJc w:val="left"/>
      <w:pPr>
        <w:ind w:left="6971" w:hanging="360"/>
      </w:pPr>
      <w:rPr>
        <w:rFonts w:ascii="Wingdings" w:hAnsi="Wingdings" w:hint="default"/>
      </w:rPr>
    </w:lvl>
  </w:abstractNum>
  <w:abstractNum w:abstractNumId="19" w15:restartNumberingAfterBreak="0">
    <w:nsid w:val="4D4D5527"/>
    <w:multiLevelType w:val="hybridMultilevel"/>
    <w:tmpl w:val="175432DA"/>
    <w:lvl w:ilvl="0" w:tplc="87927A7A">
      <w:start w:val="1"/>
      <w:numFmt w:val="bullet"/>
      <w:lvlText w:val=""/>
      <w:lvlJc w:val="left"/>
      <w:pPr>
        <w:ind w:left="720" w:hanging="360"/>
      </w:pPr>
      <w:rPr>
        <w:rFonts w:ascii="Symbol" w:hAnsi="Symbol" w:hint="default"/>
      </w:rPr>
    </w:lvl>
    <w:lvl w:ilvl="1" w:tplc="32CAE476">
      <w:start w:val="1"/>
      <w:numFmt w:val="bullet"/>
      <w:lvlText w:val="o"/>
      <w:lvlJc w:val="left"/>
      <w:pPr>
        <w:ind w:left="1440" w:hanging="360"/>
      </w:pPr>
      <w:rPr>
        <w:rFonts w:ascii="Courier New" w:hAnsi="Courier New" w:cs="Times New Roman" w:hint="default"/>
      </w:rPr>
    </w:lvl>
    <w:lvl w:ilvl="2" w:tplc="0A9A1492">
      <w:start w:val="1"/>
      <w:numFmt w:val="bullet"/>
      <w:lvlText w:val=""/>
      <w:lvlJc w:val="left"/>
      <w:pPr>
        <w:ind w:left="2160" w:hanging="360"/>
      </w:pPr>
      <w:rPr>
        <w:rFonts w:ascii="Wingdings" w:hAnsi="Wingdings" w:hint="default"/>
      </w:rPr>
    </w:lvl>
    <w:lvl w:ilvl="3" w:tplc="79F63CC6">
      <w:start w:val="1"/>
      <w:numFmt w:val="bullet"/>
      <w:lvlText w:val=""/>
      <w:lvlJc w:val="left"/>
      <w:pPr>
        <w:ind w:left="2880" w:hanging="360"/>
      </w:pPr>
      <w:rPr>
        <w:rFonts w:ascii="Symbol" w:hAnsi="Symbol" w:hint="default"/>
      </w:rPr>
    </w:lvl>
    <w:lvl w:ilvl="4" w:tplc="D520D18E">
      <w:start w:val="1"/>
      <w:numFmt w:val="bullet"/>
      <w:lvlText w:val="o"/>
      <w:lvlJc w:val="left"/>
      <w:pPr>
        <w:ind w:left="3600" w:hanging="360"/>
      </w:pPr>
      <w:rPr>
        <w:rFonts w:ascii="Courier New" w:hAnsi="Courier New" w:cs="Times New Roman" w:hint="default"/>
      </w:rPr>
    </w:lvl>
    <w:lvl w:ilvl="5" w:tplc="C0262BEA">
      <w:start w:val="1"/>
      <w:numFmt w:val="bullet"/>
      <w:lvlText w:val=""/>
      <w:lvlJc w:val="left"/>
      <w:pPr>
        <w:ind w:left="4320" w:hanging="360"/>
      </w:pPr>
      <w:rPr>
        <w:rFonts w:ascii="Wingdings" w:hAnsi="Wingdings" w:hint="default"/>
      </w:rPr>
    </w:lvl>
    <w:lvl w:ilvl="6" w:tplc="14901BD6">
      <w:start w:val="1"/>
      <w:numFmt w:val="bullet"/>
      <w:lvlText w:val=""/>
      <w:lvlJc w:val="left"/>
      <w:pPr>
        <w:ind w:left="5040" w:hanging="360"/>
      </w:pPr>
      <w:rPr>
        <w:rFonts w:ascii="Symbol" w:hAnsi="Symbol" w:hint="default"/>
      </w:rPr>
    </w:lvl>
    <w:lvl w:ilvl="7" w:tplc="5D3EAAFC">
      <w:start w:val="1"/>
      <w:numFmt w:val="bullet"/>
      <w:lvlText w:val="o"/>
      <w:lvlJc w:val="left"/>
      <w:pPr>
        <w:ind w:left="5760" w:hanging="360"/>
      </w:pPr>
      <w:rPr>
        <w:rFonts w:ascii="Courier New" w:hAnsi="Courier New" w:cs="Times New Roman" w:hint="default"/>
      </w:rPr>
    </w:lvl>
    <w:lvl w:ilvl="8" w:tplc="36B06CEA">
      <w:start w:val="1"/>
      <w:numFmt w:val="bullet"/>
      <w:lvlText w:val=""/>
      <w:lvlJc w:val="left"/>
      <w:pPr>
        <w:ind w:left="6480" w:hanging="360"/>
      </w:pPr>
      <w:rPr>
        <w:rFonts w:ascii="Wingdings" w:hAnsi="Wingdings" w:hint="default"/>
      </w:rPr>
    </w:lvl>
  </w:abstractNum>
  <w:abstractNum w:abstractNumId="20" w15:restartNumberingAfterBreak="0">
    <w:nsid w:val="4EB40074"/>
    <w:multiLevelType w:val="hybridMultilevel"/>
    <w:tmpl w:val="EDDB1F25"/>
    <w:lvl w:ilvl="0" w:tplc="1DB8732E">
      <w:start w:val="1"/>
      <w:numFmt w:val="bullet"/>
      <w:lvlText w:val="•"/>
      <w:lvlJc w:val="left"/>
    </w:lvl>
    <w:lvl w:ilvl="1" w:tplc="42923B80">
      <w:numFmt w:val="decimal"/>
      <w:lvlText w:val=""/>
      <w:lvlJc w:val="left"/>
      <w:rPr>
        <w:rFonts w:cs="Times New Roman"/>
      </w:rPr>
    </w:lvl>
    <w:lvl w:ilvl="2" w:tplc="ED24FC6A">
      <w:numFmt w:val="decimal"/>
      <w:lvlText w:val=""/>
      <w:lvlJc w:val="left"/>
      <w:rPr>
        <w:rFonts w:cs="Times New Roman"/>
      </w:rPr>
    </w:lvl>
    <w:lvl w:ilvl="3" w:tplc="1E249A3A">
      <w:numFmt w:val="decimal"/>
      <w:lvlText w:val=""/>
      <w:lvlJc w:val="left"/>
      <w:rPr>
        <w:rFonts w:cs="Times New Roman"/>
      </w:rPr>
    </w:lvl>
    <w:lvl w:ilvl="4" w:tplc="235255DE">
      <w:numFmt w:val="decimal"/>
      <w:lvlText w:val=""/>
      <w:lvlJc w:val="left"/>
      <w:rPr>
        <w:rFonts w:cs="Times New Roman"/>
      </w:rPr>
    </w:lvl>
    <w:lvl w:ilvl="5" w:tplc="B1A0BF2A">
      <w:numFmt w:val="decimal"/>
      <w:lvlText w:val=""/>
      <w:lvlJc w:val="left"/>
      <w:rPr>
        <w:rFonts w:cs="Times New Roman"/>
      </w:rPr>
    </w:lvl>
    <w:lvl w:ilvl="6" w:tplc="4D004A98">
      <w:numFmt w:val="decimal"/>
      <w:lvlText w:val=""/>
      <w:lvlJc w:val="left"/>
      <w:rPr>
        <w:rFonts w:cs="Times New Roman"/>
      </w:rPr>
    </w:lvl>
    <w:lvl w:ilvl="7" w:tplc="36A02440">
      <w:numFmt w:val="decimal"/>
      <w:lvlText w:val=""/>
      <w:lvlJc w:val="left"/>
      <w:rPr>
        <w:rFonts w:cs="Times New Roman"/>
      </w:rPr>
    </w:lvl>
    <w:lvl w:ilvl="8" w:tplc="0BEE16D8">
      <w:numFmt w:val="decimal"/>
      <w:lvlText w:val=""/>
      <w:lvlJc w:val="left"/>
      <w:rPr>
        <w:rFonts w:cs="Times New Roman"/>
      </w:rPr>
    </w:lvl>
  </w:abstractNum>
  <w:abstractNum w:abstractNumId="21" w15:restartNumberingAfterBreak="0">
    <w:nsid w:val="51090C35"/>
    <w:multiLevelType w:val="multilevel"/>
    <w:tmpl w:val="205015B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9F17F7"/>
    <w:multiLevelType w:val="hybridMultilevel"/>
    <w:tmpl w:val="4A0AB988"/>
    <w:lvl w:ilvl="0" w:tplc="71483FEE">
      <w:start w:val="1"/>
      <w:numFmt w:val="bullet"/>
      <w:lvlText w:val=""/>
      <w:lvlJc w:val="left"/>
      <w:pPr>
        <w:ind w:left="720" w:hanging="360"/>
      </w:pPr>
      <w:rPr>
        <w:rFonts w:ascii="Symbol" w:hAnsi="Symbol" w:hint="default"/>
      </w:rPr>
    </w:lvl>
    <w:lvl w:ilvl="1" w:tplc="0A1881BE" w:tentative="1">
      <w:start w:val="1"/>
      <w:numFmt w:val="bullet"/>
      <w:lvlText w:val="o"/>
      <w:lvlJc w:val="left"/>
      <w:pPr>
        <w:ind w:left="1440" w:hanging="360"/>
      </w:pPr>
      <w:rPr>
        <w:rFonts w:ascii="Courier New" w:hAnsi="Courier New" w:cs="Courier New" w:hint="default"/>
      </w:rPr>
    </w:lvl>
    <w:lvl w:ilvl="2" w:tplc="B7F6D146" w:tentative="1">
      <w:start w:val="1"/>
      <w:numFmt w:val="bullet"/>
      <w:lvlText w:val=""/>
      <w:lvlJc w:val="left"/>
      <w:pPr>
        <w:ind w:left="2160" w:hanging="360"/>
      </w:pPr>
      <w:rPr>
        <w:rFonts w:ascii="Wingdings" w:hAnsi="Wingdings" w:hint="default"/>
      </w:rPr>
    </w:lvl>
    <w:lvl w:ilvl="3" w:tplc="E78211B8" w:tentative="1">
      <w:start w:val="1"/>
      <w:numFmt w:val="bullet"/>
      <w:lvlText w:val=""/>
      <w:lvlJc w:val="left"/>
      <w:pPr>
        <w:ind w:left="2880" w:hanging="360"/>
      </w:pPr>
      <w:rPr>
        <w:rFonts w:ascii="Symbol" w:hAnsi="Symbol" w:hint="default"/>
      </w:rPr>
    </w:lvl>
    <w:lvl w:ilvl="4" w:tplc="16E810A0" w:tentative="1">
      <w:start w:val="1"/>
      <w:numFmt w:val="bullet"/>
      <w:lvlText w:val="o"/>
      <w:lvlJc w:val="left"/>
      <w:pPr>
        <w:ind w:left="3600" w:hanging="360"/>
      </w:pPr>
      <w:rPr>
        <w:rFonts w:ascii="Courier New" w:hAnsi="Courier New" w:cs="Courier New" w:hint="default"/>
      </w:rPr>
    </w:lvl>
    <w:lvl w:ilvl="5" w:tplc="40EAC21C" w:tentative="1">
      <w:start w:val="1"/>
      <w:numFmt w:val="bullet"/>
      <w:lvlText w:val=""/>
      <w:lvlJc w:val="left"/>
      <w:pPr>
        <w:ind w:left="4320" w:hanging="360"/>
      </w:pPr>
      <w:rPr>
        <w:rFonts w:ascii="Wingdings" w:hAnsi="Wingdings" w:hint="default"/>
      </w:rPr>
    </w:lvl>
    <w:lvl w:ilvl="6" w:tplc="58C00F2A" w:tentative="1">
      <w:start w:val="1"/>
      <w:numFmt w:val="bullet"/>
      <w:lvlText w:val=""/>
      <w:lvlJc w:val="left"/>
      <w:pPr>
        <w:ind w:left="5040" w:hanging="360"/>
      </w:pPr>
      <w:rPr>
        <w:rFonts w:ascii="Symbol" w:hAnsi="Symbol" w:hint="default"/>
      </w:rPr>
    </w:lvl>
    <w:lvl w:ilvl="7" w:tplc="1CFAFEDA" w:tentative="1">
      <w:start w:val="1"/>
      <w:numFmt w:val="bullet"/>
      <w:lvlText w:val="o"/>
      <w:lvlJc w:val="left"/>
      <w:pPr>
        <w:ind w:left="5760" w:hanging="360"/>
      </w:pPr>
      <w:rPr>
        <w:rFonts w:ascii="Courier New" w:hAnsi="Courier New" w:cs="Courier New" w:hint="default"/>
      </w:rPr>
    </w:lvl>
    <w:lvl w:ilvl="8" w:tplc="8BC80F32" w:tentative="1">
      <w:start w:val="1"/>
      <w:numFmt w:val="bullet"/>
      <w:lvlText w:val=""/>
      <w:lvlJc w:val="left"/>
      <w:pPr>
        <w:ind w:left="6480" w:hanging="360"/>
      </w:pPr>
      <w:rPr>
        <w:rFonts w:ascii="Wingdings" w:hAnsi="Wingdings" w:hint="default"/>
      </w:rPr>
    </w:lvl>
  </w:abstractNum>
  <w:abstractNum w:abstractNumId="23" w15:restartNumberingAfterBreak="0">
    <w:nsid w:val="521BB9EE"/>
    <w:multiLevelType w:val="hybridMultilevel"/>
    <w:tmpl w:val="0845E290"/>
    <w:lvl w:ilvl="0" w:tplc="443ADC20">
      <w:start w:val="1"/>
      <w:numFmt w:val="bullet"/>
      <w:lvlText w:val="•"/>
      <w:lvlJc w:val="left"/>
    </w:lvl>
    <w:lvl w:ilvl="1" w:tplc="48925D62">
      <w:start w:val="1"/>
      <w:numFmt w:val="ideographDigital"/>
      <w:lvlText w:val="•"/>
      <w:lvlJc w:val="left"/>
      <w:rPr>
        <w:rFonts w:cs="Times New Roman"/>
      </w:rPr>
    </w:lvl>
    <w:lvl w:ilvl="2" w:tplc="CFFEC8DA">
      <w:start w:val="1"/>
      <w:numFmt w:val="lowerLetter"/>
      <w:lvlText w:val="•"/>
      <w:lvlJc w:val="left"/>
      <w:rPr>
        <w:rFonts w:cs="Times New Roman"/>
      </w:rPr>
    </w:lvl>
    <w:lvl w:ilvl="3" w:tplc="FB20B71C">
      <w:numFmt w:val="decimal"/>
      <w:lvlText w:val=""/>
      <w:lvlJc w:val="left"/>
      <w:rPr>
        <w:rFonts w:cs="Times New Roman"/>
      </w:rPr>
    </w:lvl>
    <w:lvl w:ilvl="4" w:tplc="66B0E248">
      <w:numFmt w:val="decimal"/>
      <w:lvlText w:val=""/>
      <w:lvlJc w:val="left"/>
      <w:rPr>
        <w:rFonts w:cs="Times New Roman"/>
      </w:rPr>
    </w:lvl>
    <w:lvl w:ilvl="5" w:tplc="A0288BF2">
      <w:numFmt w:val="decimal"/>
      <w:lvlText w:val=""/>
      <w:lvlJc w:val="left"/>
      <w:rPr>
        <w:rFonts w:cs="Times New Roman"/>
      </w:rPr>
    </w:lvl>
    <w:lvl w:ilvl="6" w:tplc="353E0B5C">
      <w:numFmt w:val="decimal"/>
      <w:lvlText w:val=""/>
      <w:lvlJc w:val="left"/>
      <w:rPr>
        <w:rFonts w:cs="Times New Roman"/>
      </w:rPr>
    </w:lvl>
    <w:lvl w:ilvl="7" w:tplc="2EF282D8">
      <w:numFmt w:val="decimal"/>
      <w:lvlText w:val=""/>
      <w:lvlJc w:val="left"/>
      <w:rPr>
        <w:rFonts w:cs="Times New Roman"/>
      </w:rPr>
    </w:lvl>
    <w:lvl w:ilvl="8" w:tplc="273807E8">
      <w:numFmt w:val="decimal"/>
      <w:lvlText w:val=""/>
      <w:lvlJc w:val="left"/>
      <w:rPr>
        <w:rFonts w:cs="Times New Roman"/>
      </w:rPr>
    </w:lvl>
  </w:abstractNum>
  <w:abstractNum w:abstractNumId="24" w15:restartNumberingAfterBreak="0">
    <w:nsid w:val="526357AB"/>
    <w:multiLevelType w:val="multilevel"/>
    <w:tmpl w:val="213658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441574"/>
    <w:multiLevelType w:val="hybridMultilevel"/>
    <w:tmpl w:val="2C78504E"/>
    <w:lvl w:ilvl="0" w:tplc="71368374">
      <w:start w:val="1"/>
      <w:numFmt w:val="lowerRoman"/>
      <w:lvlText w:val="%1."/>
      <w:lvlJc w:val="left"/>
      <w:pPr>
        <w:ind w:left="1080" w:hanging="720"/>
      </w:pPr>
      <w:rPr>
        <w:rFonts w:hint="default"/>
      </w:rPr>
    </w:lvl>
    <w:lvl w:ilvl="1" w:tplc="7292CE84" w:tentative="1">
      <w:start w:val="1"/>
      <w:numFmt w:val="lowerLetter"/>
      <w:lvlText w:val="%2."/>
      <w:lvlJc w:val="left"/>
      <w:pPr>
        <w:ind w:left="1440" w:hanging="360"/>
      </w:pPr>
    </w:lvl>
    <w:lvl w:ilvl="2" w:tplc="29F27F78" w:tentative="1">
      <w:start w:val="1"/>
      <w:numFmt w:val="lowerRoman"/>
      <w:lvlText w:val="%3."/>
      <w:lvlJc w:val="right"/>
      <w:pPr>
        <w:ind w:left="2160" w:hanging="180"/>
      </w:pPr>
    </w:lvl>
    <w:lvl w:ilvl="3" w:tplc="9AE83902" w:tentative="1">
      <w:start w:val="1"/>
      <w:numFmt w:val="decimal"/>
      <w:lvlText w:val="%4."/>
      <w:lvlJc w:val="left"/>
      <w:pPr>
        <w:ind w:left="2880" w:hanging="360"/>
      </w:pPr>
    </w:lvl>
    <w:lvl w:ilvl="4" w:tplc="70EA5846" w:tentative="1">
      <w:start w:val="1"/>
      <w:numFmt w:val="lowerLetter"/>
      <w:lvlText w:val="%5."/>
      <w:lvlJc w:val="left"/>
      <w:pPr>
        <w:ind w:left="3600" w:hanging="360"/>
      </w:pPr>
    </w:lvl>
    <w:lvl w:ilvl="5" w:tplc="E18EA972" w:tentative="1">
      <w:start w:val="1"/>
      <w:numFmt w:val="lowerRoman"/>
      <w:lvlText w:val="%6."/>
      <w:lvlJc w:val="right"/>
      <w:pPr>
        <w:ind w:left="4320" w:hanging="180"/>
      </w:pPr>
    </w:lvl>
    <w:lvl w:ilvl="6" w:tplc="E92C0512" w:tentative="1">
      <w:start w:val="1"/>
      <w:numFmt w:val="decimal"/>
      <w:lvlText w:val="%7."/>
      <w:lvlJc w:val="left"/>
      <w:pPr>
        <w:ind w:left="5040" w:hanging="360"/>
      </w:pPr>
    </w:lvl>
    <w:lvl w:ilvl="7" w:tplc="FF82B1C8" w:tentative="1">
      <w:start w:val="1"/>
      <w:numFmt w:val="lowerLetter"/>
      <w:lvlText w:val="%8."/>
      <w:lvlJc w:val="left"/>
      <w:pPr>
        <w:ind w:left="5760" w:hanging="360"/>
      </w:pPr>
    </w:lvl>
    <w:lvl w:ilvl="8" w:tplc="C3703E16" w:tentative="1">
      <w:start w:val="1"/>
      <w:numFmt w:val="lowerRoman"/>
      <w:lvlText w:val="%9."/>
      <w:lvlJc w:val="right"/>
      <w:pPr>
        <w:ind w:left="6480" w:hanging="180"/>
      </w:pPr>
    </w:lvl>
  </w:abstractNum>
  <w:abstractNum w:abstractNumId="26" w15:restartNumberingAfterBreak="0">
    <w:nsid w:val="5557284C"/>
    <w:multiLevelType w:val="hybridMultilevel"/>
    <w:tmpl w:val="D5CC9608"/>
    <w:lvl w:ilvl="0" w:tplc="A0A68492">
      <w:start w:val="1"/>
      <w:numFmt w:val="bullet"/>
      <w:lvlText w:val="-"/>
      <w:lvlJc w:val="left"/>
      <w:pPr>
        <w:ind w:left="720" w:hanging="360"/>
      </w:pPr>
      <w:rPr>
        <w:rFonts w:ascii="Arial" w:eastAsiaTheme="minorEastAsia" w:hAnsi="Arial" w:cs="Arial" w:hint="default"/>
      </w:rPr>
    </w:lvl>
    <w:lvl w:ilvl="1" w:tplc="78C0DBE0" w:tentative="1">
      <w:start w:val="1"/>
      <w:numFmt w:val="bullet"/>
      <w:lvlText w:val="o"/>
      <w:lvlJc w:val="left"/>
      <w:pPr>
        <w:ind w:left="1440" w:hanging="360"/>
      </w:pPr>
      <w:rPr>
        <w:rFonts w:ascii="Courier New" w:hAnsi="Courier New" w:cs="Courier New" w:hint="default"/>
      </w:rPr>
    </w:lvl>
    <w:lvl w:ilvl="2" w:tplc="DEE48ABE" w:tentative="1">
      <w:start w:val="1"/>
      <w:numFmt w:val="bullet"/>
      <w:lvlText w:val=""/>
      <w:lvlJc w:val="left"/>
      <w:pPr>
        <w:ind w:left="2160" w:hanging="360"/>
      </w:pPr>
      <w:rPr>
        <w:rFonts w:ascii="Wingdings" w:hAnsi="Wingdings" w:hint="default"/>
      </w:rPr>
    </w:lvl>
    <w:lvl w:ilvl="3" w:tplc="345E8786" w:tentative="1">
      <w:start w:val="1"/>
      <w:numFmt w:val="bullet"/>
      <w:lvlText w:val=""/>
      <w:lvlJc w:val="left"/>
      <w:pPr>
        <w:ind w:left="2880" w:hanging="360"/>
      </w:pPr>
      <w:rPr>
        <w:rFonts w:ascii="Symbol" w:hAnsi="Symbol" w:hint="default"/>
      </w:rPr>
    </w:lvl>
    <w:lvl w:ilvl="4" w:tplc="825A578C" w:tentative="1">
      <w:start w:val="1"/>
      <w:numFmt w:val="bullet"/>
      <w:lvlText w:val="o"/>
      <w:lvlJc w:val="left"/>
      <w:pPr>
        <w:ind w:left="3600" w:hanging="360"/>
      </w:pPr>
      <w:rPr>
        <w:rFonts w:ascii="Courier New" w:hAnsi="Courier New" w:cs="Courier New" w:hint="default"/>
      </w:rPr>
    </w:lvl>
    <w:lvl w:ilvl="5" w:tplc="EB443B74" w:tentative="1">
      <w:start w:val="1"/>
      <w:numFmt w:val="bullet"/>
      <w:lvlText w:val=""/>
      <w:lvlJc w:val="left"/>
      <w:pPr>
        <w:ind w:left="4320" w:hanging="360"/>
      </w:pPr>
      <w:rPr>
        <w:rFonts w:ascii="Wingdings" w:hAnsi="Wingdings" w:hint="default"/>
      </w:rPr>
    </w:lvl>
    <w:lvl w:ilvl="6" w:tplc="3956228A" w:tentative="1">
      <w:start w:val="1"/>
      <w:numFmt w:val="bullet"/>
      <w:lvlText w:val=""/>
      <w:lvlJc w:val="left"/>
      <w:pPr>
        <w:ind w:left="5040" w:hanging="360"/>
      </w:pPr>
      <w:rPr>
        <w:rFonts w:ascii="Symbol" w:hAnsi="Symbol" w:hint="default"/>
      </w:rPr>
    </w:lvl>
    <w:lvl w:ilvl="7" w:tplc="48BCACEC" w:tentative="1">
      <w:start w:val="1"/>
      <w:numFmt w:val="bullet"/>
      <w:lvlText w:val="o"/>
      <w:lvlJc w:val="left"/>
      <w:pPr>
        <w:ind w:left="5760" w:hanging="360"/>
      </w:pPr>
      <w:rPr>
        <w:rFonts w:ascii="Courier New" w:hAnsi="Courier New" w:cs="Courier New" w:hint="default"/>
      </w:rPr>
    </w:lvl>
    <w:lvl w:ilvl="8" w:tplc="77488702" w:tentative="1">
      <w:start w:val="1"/>
      <w:numFmt w:val="bullet"/>
      <w:lvlText w:val=""/>
      <w:lvlJc w:val="left"/>
      <w:pPr>
        <w:ind w:left="6480" w:hanging="360"/>
      </w:pPr>
      <w:rPr>
        <w:rFonts w:ascii="Wingdings" w:hAnsi="Wingdings" w:hint="default"/>
      </w:rPr>
    </w:lvl>
  </w:abstractNum>
  <w:abstractNum w:abstractNumId="27" w15:restartNumberingAfterBreak="0">
    <w:nsid w:val="584FF689"/>
    <w:multiLevelType w:val="hybridMultilevel"/>
    <w:tmpl w:val="2AF21AEA"/>
    <w:lvl w:ilvl="0" w:tplc="9C2CD9E0">
      <w:start w:val="1"/>
      <w:numFmt w:val="bullet"/>
      <w:lvlText w:val="•"/>
      <w:lvlJc w:val="left"/>
    </w:lvl>
    <w:lvl w:ilvl="1" w:tplc="F4E0D0CA">
      <w:start w:val="1"/>
      <w:numFmt w:val="ideographDigital"/>
      <w:lvlText w:val="•"/>
      <w:lvlJc w:val="left"/>
      <w:rPr>
        <w:rFonts w:cs="Times New Roman"/>
      </w:rPr>
    </w:lvl>
    <w:lvl w:ilvl="2" w:tplc="542220D2">
      <w:start w:val="1"/>
      <w:numFmt w:val="lowerLetter"/>
      <w:lvlText w:val="•"/>
      <w:lvlJc w:val="left"/>
      <w:rPr>
        <w:rFonts w:cs="Times New Roman"/>
      </w:rPr>
    </w:lvl>
    <w:lvl w:ilvl="3" w:tplc="A06E2CD6">
      <w:numFmt w:val="decimal"/>
      <w:lvlText w:val=""/>
      <w:lvlJc w:val="left"/>
      <w:rPr>
        <w:rFonts w:cs="Times New Roman"/>
      </w:rPr>
    </w:lvl>
    <w:lvl w:ilvl="4" w:tplc="886C3554">
      <w:numFmt w:val="decimal"/>
      <w:lvlText w:val=""/>
      <w:lvlJc w:val="left"/>
      <w:rPr>
        <w:rFonts w:cs="Times New Roman"/>
      </w:rPr>
    </w:lvl>
    <w:lvl w:ilvl="5" w:tplc="1FC419F8">
      <w:numFmt w:val="decimal"/>
      <w:lvlText w:val=""/>
      <w:lvlJc w:val="left"/>
      <w:rPr>
        <w:rFonts w:cs="Times New Roman"/>
      </w:rPr>
    </w:lvl>
    <w:lvl w:ilvl="6" w:tplc="8096A2F8">
      <w:numFmt w:val="decimal"/>
      <w:lvlText w:val=""/>
      <w:lvlJc w:val="left"/>
      <w:rPr>
        <w:rFonts w:cs="Times New Roman"/>
      </w:rPr>
    </w:lvl>
    <w:lvl w:ilvl="7" w:tplc="76B43816">
      <w:numFmt w:val="decimal"/>
      <w:lvlText w:val=""/>
      <w:lvlJc w:val="left"/>
      <w:rPr>
        <w:rFonts w:cs="Times New Roman"/>
      </w:rPr>
    </w:lvl>
    <w:lvl w:ilvl="8" w:tplc="191232EE">
      <w:numFmt w:val="decimal"/>
      <w:lvlText w:val=""/>
      <w:lvlJc w:val="left"/>
      <w:rPr>
        <w:rFonts w:cs="Times New Roman"/>
      </w:rPr>
    </w:lvl>
  </w:abstractNum>
  <w:abstractNum w:abstractNumId="28" w15:restartNumberingAfterBreak="0">
    <w:nsid w:val="5FF2255C"/>
    <w:multiLevelType w:val="hybridMultilevel"/>
    <w:tmpl w:val="C2050512"/>
    <w:lvl w:ilvl="0" w:tplc="E13C3C20">
      <w:start w:val="1"/>
      <w:numFmt w:val="bullet"/>
      <w:lvlText w:val="•"/>
      <w:lvlJc w:val="left"/>
    </w:lvl>
    <w:lvl w:ilvl="1" w:tplc="19B6E160">
      <w:numFmt w:val="decimal"/>
      <w:lvlText w:val=""/>
      <w:lvlJc w:val="left"/>
      <w:rPr>
        <w:rFonts w:cs="Times New Roman"/>
      </w:rPr>
    </w:lvl>
    <w:lvl w:ilvl="2" w:tplc="A4EEC142">
      <w:numFmt w:val="decimal"/>
      <w:lvlText w:val=""/>
      <w:lvlJc w:val="left"/>
      <w:rPr>
        <w:rFonts w:cs="Times New Roman"/>
      </w:rPr>
    </w:lvl>
    <w:lvl w:ilvl="3" w:tplc="8230075A">
      <w:numFmt w:val="decimal"/>
      <w:lvlText w:val=""/>
      <w:lvlJc w:val="left"/>
      <w:rPr>
        <w:rFonts w:cs="Times New Roman"/>
      </w:rPr>
    </w:lvl>
    <w:lvl w:ilvl="4" w:tplc="75AE3860">
      <w:numFmt w:val="decimal"/>
      <w:lvlText w:val=""/>
      <w:lvlJc w:val="left"/>
      <w:rPr>
        <w:rFonts w:cs="Times New Roman"/>
      </w:rPr>
    </w:lvl>
    <w:lvl w:ilvl="5" w:tplc="3B302C90">
      <w:numFmt w:val="decimal"/>
      <w:lvlText w:val=""/>
      <w:lvlJc w:val="left"/>
      <w:rPr>
        <w:rFonts w:cs="Times New Roman"/>
      </w:rPr>
    </w:lvl>
    <w:lvl w:ilvl="6" w:tplc="18BE9356">
      <w:numFmt w:val="decimal"/>
      <w:lvlText w:val=""/>
      <w:lvlJc w:val="left"/>
      <w:rPr>
        <w:rFonts w:cs="Times New Roman"/>
      </w:rPr>
    </w:lvl>
    <w:lvl w:ilvl="7" w:tplc="EFEE0F40">
      <w:numFmt w:val="decimal"/>
      <w:lvlText w:val=""/>
      <w:lvlJc w:val="left"/>
      <w:rPr>
        <w:rFonts w:cs="Times New Roman"/>
      </w:rPr>
    </w:lvl>
    <w:lvl w:ilvl="8" w:tplc="562679A8">
      <w:numFmt w:val="decimal"/>
      <w:lvlText w:val=""/>
      <w:lvlJc w:val="left"/>
      <w:rPr>
        <w:rFonts w:cs="Times New Roman"/>
      </w:rPr>
    </w:lvl>
  </w:abstractNum>
  <w:abstractNum w:abstractNumId="29" w15:restartNumberingAfterBreak="0">
    <w:nsid w:val="61C57BC2"/>
    <w:multiLevelType w:val="multilevel"/>
    <w:tmpl w:val="4056A91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A950C4"/>
    <w:multiLevelType w:val="hybridMultilevel"/>
    <w:tmpl w:val="8FEA6DEC"/>
    <w:lvl w:ilvl="0" w:tplc="F992EA64">
      <w:start w:val="1"/>
      <w:numFmt w:val="bullet"/>
      <w:lvlText w:val=""/>
      <w:lvlJc w:val="left"/>
      <w:pPr>
        <w:ind w:left="360" w:hanging="360"/>
      </w:pPr>
      <w:rPr>
        <w:rFonts w:ascii="Symbol" w:hAnsi="Symbol" w:hint="default"/>
      </w:rPr>
    </w:lvl>
    <w:lvl w:ilvl="1" w:tplc="B10461D4">
      <w:start w:val="1"/>
      <w:numFmt w:val="lowerLetter"/>
      <w:lvlText w:val="%2."/>
      <w:lvlJc w:val="left"/>
      <w:pPr>
        <w:ind w:left="1080" w:hanging="360"/>
      </w:pPr>
    </w:lvl>
    <w:lvl w:ilvl="2" w:tplc="66B809E2">
      <w:start w:val="1"/>
      <w:numFmt w:val="lowerRoman"/>
      <w:lvlText w:val="%3."/>
      <w:lvlJc w:val="right"/>
      <w:pPr>
        <w:ind w:left="1800" w:hanging="180"/>
      </w:pPr>
    </w:lvl>
    <w:lvl w:ilvl="3" w:tplc="A8348370">
      <w:start w:val="1"/>
      <w:numFmt w:val="decimal"/>
      <w:lvlText w:val="%4."/>
      <w:lvlJc w:val="left"/>
      <w:pPr>
        <w:ind w:left="2520" w:hanging="360"/>
      </w:pPr>
    </w:lvl>
    <w:lvl w:ilvl="4" w:tplc="06763D70">
      <w:start w:val="1"/>
      <w:numFmt w:val="lowerLetter"/>
      <w:lvlText w:val="%5."/>
      <w:lvlJc w:val="left"/>
      <w:pPr>
        <w:ind w:left="3240" w:hanging="360"/>
      </w:pPr>
    </w:lvl>
    <w:lvl w:ilvl="5" w:tplc="72D02502">
      <w:start w:val="1"/>
      <w:numFmt w:val="lowerRoman"/>
      <w:lvlText w:val="%6."/>
      <w:lvlJc w:val="right"/>
      <w:pPr>
        <w:ind w:left="3960" w:hanging="180"/>
      </w:pPr>
    </w:lvl>
    <w:lvl w:ilvl="6" w:tplc="0D84EB06">
      <w:start w:val="1"/>
      <w:numFmt w:val="decimal"/>
      <w:lvlText w:val="%7."/>
      <w:lvlJc w:val="left"/>
      <w:pPr>
        <w:ind w:left="4680" w:hanging="360"/>
      </w:pPr>
    </w:lvl>
    <w:lvl w:ilvl="7" w:tplc="F7A4EDBA">
      <w:start w:val="1"/>
      <w:numFmt w:val="lowerLetter"/>
      <w:lvlText w:val="%8."/>
      <w:lvlJc w:val="left"/>
      <w:pPr>
        <w:ind w:left="5400" w:hanging="360"/>
      </w:pPr>
    </w:lvl>
    <w:lvl w:ilvl="8" w:tplc="BD18D20C">
      <w:start w:val="1"/>
      <w:numFmt w:val="lowerRoman"/>
      <w:lvlText w:val="%9."/>
      <w:lvlJc w:val="right"/>
      <w:pPr>
        <w:ind w:left="6120" w:hanging="180"/>
      </w:pPr>
    </w:lvl>
  </w:abstractNum>
  <w:abstractNum w:abstractNumId="31" w15:restartNumberingAfterBreak="0">
    <w:nsid w:val="78FF0E42"/>
    <w:multiLevelType w:val="hybridMultilevel"/>
    <w:tmpl w:val="7DE2D064"/>
    <w:lvl w:ilvl="0" w:tplc="896C6E8A">
      <w:start w:val="1"/>
      <w:numFmt w:val="bullet"/>
      <w:lvlText w:val=""/>
      <w:lvlJc w:val="left"/>
      <w:pPr>
        <w:ind w:left="720" w:hanging="360"/>
      </w:pPr>
      <w:rPr>
        <w:rFonts w:ascii="Symbol" w:hAnsi="Symbol" w:hint="default"/>
      </w:rPr>
    </w:lvl>
    <w:lvl w:ilvl="1" w:tplc="17B6ED84" w:tentative="1">
      <w:start w:val="1"/>
      <w:numFmt w:val="bullet"/>
      <w:lvlText w:val="o"/>
      <w:lvlJc w:val="left"/>
      <w:pPr>
        <w:ind w:left="1440" w:hanging="360"/>
      </w:pPr>
      <w:rPr>
        <w:rFonts w:ascii="Courier New" w:hAnsi="Courier New" w:cs="Courier New" w:hint="default"/>
      </w:rPr>
    </w:lvl>
    <w:lvl w:ilvl="2" w:tplc="A73402A4" w:tentative="1">
      <w:start w:val="1"/>
      <w:numFmt w:val="bullet"/>
      <w:lvlText w:val=""/>
      <w:lvlJc w:val="left"/>
      <w:pPr>
        <w:ind w:left="2160" w:hanging="360"/>
      </w:pPr>
      <w:rPr>
        <w:rFonts w:ascii="Wingdings" w:hAnsi="Wingdings" w:hint="default"/>
      </w:rPr>
    </w:lvl>
    <w:lvl w:ilvl="3" w:tplc="B94E5FE6" w:tentative="1">
      <w:start w:val="1"/>
      <w:numFmt w:val="bullet"/>
      <w:lvlText w:val=""/>
      <w:lvlJc w:val="left"/>
      <w:pPr>
        <w:ind w:left="2880" w:hanging="360"/>
      </w:pPr>
      <w:rPr>
        <w:rFonts w:ascii="Symbol" w:hAnsi="Symbol" w:hint="default"/>
      </w:rPr>
    </w:lvl>
    <w:lvl w:ilvl="4" w:tplc="7AC0B4F0" w:tentative="1">
      <w:start w:val="1"/>
      <w:numFmt w:val="bullet"/>
      <w:lvlText w:val="o"/>
      <w:lvlJc w:val="left"/>
      <w:pPr>
        <w:ind w:left="3600" w:hanging="360"/>
      </w:pPr>
      <w:rPr>
        <w:rFonts w:ascii="Courier New" w:hAnsi="Courier New" w:cs="Courier New" w:hint="default"/>
      </w:rPr>
    </w:lvl>
    <w:lvl w:ilvl="5" w:tplc="1408D650" w:tentative="1">
      <w:start w:val="1"/>
      <w:numFmt w:val="bullet"/>
      <w:lvlText w:val=""/>
      <w:lvlJc w:val="left"/>
      <w:pPr>
        <w:ind w:left="4320" w:hanging="360"/>
      </w:pPr>
      <w:rPr>
        <w:rFonts w:ascii="Wingdings" w:hAnsi="Wingdings" w:hint="default"/>
      </w:rPr>
    </w:lvl>
    <w:lvl w:ilvl="6" w:tplc="6FE62AD2" w:tentative="1">
      <w:start w:val="1"/>
      <w:numFmt w:val="bullet"/>
      <w:lvlText w:val=""/>
      <w:lvlJc w:val="left"/>
      <w:pPr>
        <w:ind w:left="5040" w:hanging="360"/>
      </w:pPr>
      <w:rPr>
        <w:rFonts w:ascii="Symbol" w:hAnsi="Symbol" w:hint="default"/>
      </w:rPr>
    </w:lvl>
    <w:lvl w:ilvl="7" w:tplc="2F30B456" w:tentative="1">
      <w:start w:val="1"/>
      <w:numFmt w:val="bullet"/>
      <w:lvlText w:val="o"/>
      <w:lvlJc w:val="left"/>
      <w:pPr>
        <w:ind w:left="5760" w:hanging="360"/>
      </w:pPr>
      <w:rPr>
        <w:rFonts w:ascii="Courier New" w:hAnsi="Courier New" w:cs="Courier New" w:hint="default"/>
      </w:rPr>
    </w:lvl>
    <w:lvl w:ilvl="8" w:tplc="D496137C" w:tentative="1">
      <w:start w:val="1"/>
      <w:numFmt w:val="bullet"/>
      <w:lvlText w:val=""/>
      <w:lvlJc w:val="left"/>
      <w:pPr>
        <w:ind w:left="6480" w:hanging="360"/>
      </w:pPr>
      <w:rPr>
        <w:rFonts w:ascii="Wingdings" w:hAnsi="Wingdings" w:hint="default"/>
      </w:rPr>
    </w:lvl>
  </w:abstractNum>
  <w:abstractNum w:abstractNumId="32" w15:restartNumberingAfterBreak="0">
    <w:nsid w:val="7E0420F7"/>
    <w:multiLevelType w:val="hybridMultilevel"/>
    <w:tmpl w:val="C3B44A6A"/>
    <w:lvl w:ilvl="0" w:tplc="26727022">
      <w:start w:val="1"/>
      <w:numFmt w:val="decimal"/>
      <w:lvlText w:val="%1."/>
      <w:lvlJc w:val="left"/>
      <w:pPr>
        <w:ind w:left="360" w:hanging="360"/>
      </w:pPr>
    </w:lvl>
    <w:lvl w:ilvl="1" w:tplc="4190A06A">
      <w:start w:val="1"/>
      <w:numFmt w:val="lowerLetter"/>
      <w:lvlText w:val="%2."/>
      <w:lvlJc w:val="left"/>
      <w:pPr>
        <w:ind w:left="1080" w:hanging="360"/>
      </w:pPr>
    </w:lvl>
    <w:lvl w:ilvl="2" w:tplc="A4746B88">
      <w:start w:val="1"/>
      <w:numFmt w:val="lowerRoman"/>
      <w:lvlText w:val="%3."/>
      <w:lvlJc w:val="right"/>
      <w:pPr>
        <w:ind w:left="1800" w:hanging="180"/>
      </w:pPr>
    </w:lvl>
    <w:lvl w:ilvl="3" w:tplc="AA449500">
      <w:start w:val="1"/>
      <w:numFmt w:val="decimal"/>
      <w:lvlText w:val="%4."/>
      <w:lvlJc w:val="left"/>
      <w:pPr>
        <w:ind w:left="2520" w:hanging="360"/>
      </w:pPr>
    </w:lvl>
    <w:lvl w:ilvl="4" w:tplc="BD82A70A">
      <w:start w:val="1"/>
      <w:numFmt w:val="lowerLetter"/>
      <w:lvlText w:val="%5."/>
      <w:lvlJc w:val="left"/>
      <w:pPr>
        <w:ind w:left="3240" w:hanging="360"/>
      </w:pPr>
    </w:lvl>
    <w:lvl w:ilvl="5" w:tplc="BA26B788">
      <w:start w:val="1"/>
      <w:numFmt w:val="lowerRoman"/>
      <w:lvlText w:val="%6."/>
      <w:lvlJc w:val="right"/>
      <w:pPr>
        <w:ind w:left="3960" w:hanging="180"/>
      </w:pPr>
    </w:lvl>
    <w:lvl w:ilvl="6" w:tplc="8C1C7BFC">
      <w:start w:val="1"/>
      <w:numFmt w:val="decimal"/>
      <w:lvlText w:val="%7."/>
      <w:lvlJc w:val="left"/>
      <w:pPr>
        <w:ind w:left="4680" w:hanging="360"/>
      </w:pPr>
    </w:lvl>
    <w:lvl w:ilvl="7" w:tplc="118ECBB2">
      <w:start w:val="1"/>
      <w:numFmt w:val="lowerLetter"/>
      <w:lvlText w:val="%8."/>
      <w:lvlJc w:val="left"/>
      <w:pPr>
        <w:ind w:left="5400" w:hanging="360"/>
      </w:pPr>
    </w:lvl>
    <w:lvl w:ilvl="8" w:tplc="F4A0410E">
      <w:start w:val="1"/>
      <w:numFmt w:val="lowerRoman"/>
      <w:lvlText w:val="%9."/>
      <w:lvlJc w:val="right"/>
      <w:pPr>
        <w:ind w:left="6120" w:hanging="180"/>
      </w:pPr>
    </w:lvl>
  </w:abstractNum>
  <w:abstractNum w:abstractNumId="33" w15:restartNumberingAfterBreak="0">
    <w:nsid w:val="7F4B323D"/>
    <w:multiLevelType w:val="hybridMultilevel"/>
    <w:tmpl w:val="FCC83098"/>
    <w:lvl w:ilvl="0" w:tplc="46941096">
      <w:start w:val="1"/>
      <w:numFmt w:val="bullet"/>
      <w:lvlText w:val=""/>
      <w:lvlJc w:val="left"/>
      <w:pPr>
        <w:ind w:left="720" w:hanging="360"/>
      </w:pPr>
      <w:rPr>
        <w:rFonts w:ascii="Symbol" w:hAnsi="Symbol" w:hint="default"/>
      </w:rPr>
    </w:lvl>
    <w:lvl w:ilvl="1" w:tplc="93DABC74" w:tentative="1">
      <w:start w:val="1"/>
      <w:numFmt w:val="bullet"/>
      <w:lvlText w:val="o"/>
      <w:lvlJc w:val="left"/>
      <w:pPr>
        <w:ind w:left="1440" w:hanging="360"/>
      </w:pPr>
      <w:rPr>
        <w:rFonts w:ascii="Courier New" w:hAnsi="Courier New" w:cs="Courier New" w:hint="default"/>
      </w:rPr>
    </w:lvl>
    <w:lvl w:ilvl="2" w:tplc="3E1AE422" w:tentative="1">
      <w:start w:val="1"/>
      <w:numFmt w:val="bullet"/>
      <w:lvlText w:val=""/>
      <w:lvlJc w:val="left"/>
      <w:pPr>
        <w:ind w:left="2160" w:hanging="360"/>
      </w:pPr>
      <w:rPr>
        <w:rFonts w:ascii="Wingdings" w:hAnsi="Wingdings" w:hint="default"/>
      </w:rPr>
    </w:lvl>
    <w:lvl w:ilvl="3" w:tplc="7FCC3662" w:tentative="1">
      <w:start w:val="1"/>
      <w:numFmt w:val="bullet"/>
      <w:lvlText w:val=""/>
      <w:lvlJc w:val="left"/>
      <w:pPr>
        <w:ind w:left="2880" w:hanging="360"/>
      </w:pPr>
      <w:rPr>
        <w:rFonts w:ascii="Symbol" w:hAnsi="Symbol" w:hint="default"/>
      </w:rPr>
    </w:lvl>
    <w:lvl w:ilvl="4" w:tplc="CEE24204" w:tentative="1">
      <w:start w:val="1"/>
      <w:numFmt w:val="bullet"/>
      <w:lvlText w:val="o"/>
      <w:lvlJc w:val="left"/>
      <w:pPr>
        <w:ind w:left="3600" w:hanging="360"/>
      </w:pPr>
      <w:rPr>
        <w:rFonts w:ascii="Courier New" w:hAnsi="Courier New" w:cs="Courier New" w:hint="default"/>
      </w:rPr>
    </w:lvl>
    <w:lvl w:ilvl="5" w:tplc="03D2F48C" w:tentative="1">
      <w:start w:val="1"/>
      <w:numFmt w:val="bullet"/>
      <w:lvlText w:val=""/>
      <w:lvlJc w:val="left"/>
      <w:pPr>
        <w:ind w:left="4320" w:hanging="360"/>
      </w:pPr>
      <w:rPr>
        <w:rFonts w:ascii="Wingdings" w:hAnsi="Wingdings" w:hint="default"/>
      </w:rPr>
    </w:lvl>
    <w:lvl w:ilvl="6" w:tplc="315280DC" w:tentative="1">
      <w:start w:val="1"/>
      <w:numFmt w:val="bullet"/>
      <w:lvlText w:val=""/>
      <w:lvlJc w:val="left"/>
      <w:pPr>
        <w:ind w:left="5040" w:hanging="360"/>
      </w:pPr>
      <w:rPr>
        <w:rFonts w:ascii="Symbol" w:hAnsi="Symbol" w:hint="default"/>
      </w:rPr>
    </w:lvl>
    <w:lvl w:ilvl="7" w:tplc="E320F344" w:tentative="1">
      <w:start w:val="1"/>
      <w:numFmt w:val="bullet"/>
      <w:lvlText w:val="o"/>
      <w:lvlJc w:val="left"/>
      <w:pPr>
        <w:ind w:left="5760" w:hanging="360"/>
      </w:pPr>
      <w:rPr>
        <w:rFonts w:ascii="Courier New" w:hAnsi="Courier New" w:cs="Courier New" w:hint="default"/>
      </w:rPr>
    </w:lvl>
    <w:lvl w:ilvl="8" w:tplc="1886141C"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3"/>
  </w:num>
  <w:num w:numId="4">
    <w:abstractNumId w:val="2"/>
  </w:num>
  <w:num w:numId="5">
    <w:abstractNumId w:val="15"/>
  </w:num>
  <w:num w:numId="6">
    <w:abstractNumId w:val="28"/>
  </w:num>
  <w:num w:numId="7">
    <w:abstractNumId w:val="20"/>
  </w:num>
  <w:num w:numId="8">
    <w:abstractNumId w:val="1"/>
  </w:num>
  <w:num w:numId="9">
    <w:abstractNumId w:val="5"/>
  </w:num>
  <w:num w:numId="10">
    <w:abstractNumId w:val="17"/>
  </w:num>
  <w:num w:numId="11">
    <w:abstractNumId w:val="0"/>
  </w:num>
  <w:num w:numId="12">
    <w:abstractNumId w:val="26"/>
  </w:num>
  <w:num w:numId="13">
    <w:abstractNumId w:val="10"/>
  </w:num>
  <w:num w:numId="14">
    <w:abstractNumId w:val="33"/>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1"/>
  </w:num>
  <w:num w:numId="19">
    <w:abstractNumId w:val="30"/>
  </w:num>
  <w:num w:numId="20">
    <w:abstractNumId w:val="22"/>
  </w:num>
  <w:num w:numId="21">
    <w:abstractNumId w:val="16"/>
  </w:num>
  <w:num w:numId="22">
    <w:abstractNumId w:val="14"/>
  </w:num>
  <w:num w:numId="23">
    <w:abstractNumId w:val="4"/>
  </w:num>
  <w:num w:numId="24">
    <w:abstractNumId w:val="18"/>
  </w:num>
  <w:num w:numId="25">
    <w:abstractNumId w:val="31"/>
  </w:num>
  <w:num w:numId="26">
    <w:abstractNumId w:val="24"/>
  </w:num>
  <w:num w:numId="27">
    <w:abstractNumId w:val="20"/>
  </w:num>
  <w:num w:numId="28">
    <w:abstractNumId w:val="7"/>
  </w:num>
  <w:num w:numId="29">
    <w:abstractNumId w:val="21"/>
  </w:num>
  <w:num w:numId="30">
    <w:abstractNumId w:val="13"/>
  </w:num>
  <w:num w:numId="31">
    <w:abstractNumId w:val="29"/>
  </w:num>
  <w:num w:numId="32">
    <w:abstractNumId w:val="25"/>
  </w:num>
  <w:num w:numId="33">
    <w:abstractNumId w:val="19"/>
  </w:num>
  <w:num w:numId="34">
    <w:abstractNumId w:val="9"/>
  </w:num>
  <w:num w:numId="35">
    <w:abstractNumId w:val="12"/>
    <w:lvlOverride w:ilvl="0">
      <w:startOverride w:val="1"/>
    </w:lvlOverride>
    <w:lvlOverride w:ilvl="1"/>
    <w:lvlOverride w:ilvl="2"/>
    <w:lvlOverride w:ilvl="3"/>
    <w:lvlOverride w:ilvl="4"/>
    <w:lvlOverride w:ilvl="5"/>
    <w:lvlOverride w:ilvl="6"/>
    <w:lvlOverride w:ilvl="7"/>
    <w:lvlOverride w:ilvl="8"/>
  </w:num>
  <w:num w:numId="3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sfield, Joanne">
    <w15:presenceInfo w15:providerId="AD" w15:userId="S-1-5-21-3073725641-1204123029-569601206-33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DA7"/>
    <w:rsid w:val="00824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D62D2242-4B38-455D-BB95-F012E68D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379"/>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7379"/>
    <w:pPr>
      <w:widowControl w:val="0"/>
      <w:autoSpaceDE w:val="0"/>
      <w:autoSpaceDN w:val="0"/>
      <w:adjustRightInd w:val="0"/>
      <w:spacing w:after="0" w:line="240" w:lineRule="auto"/>
    </w:pPr>
    <w:rPr>
      <w:rFonts w:ascii="Corbel" w:hAnsi="Corbel" w:cs="Corbel"/>
      <w:color w:val="000000"/>
      <w:sz w:val="24"/>
      <w:szCs w:val="24"/>
    </w:rPr>
  </w:style>
  <w:style w:type="paragraph" w:customStyle="1" w:styleId="CM1">
    <w:name w:val="CM1"/>
    <w:basedOn w:val="Default"/>
    <w:next w:val="Default"/>
    <w:uiPriority w:val="99"/>
    <w:rsid w:val="00E17379"/>
    <w:rPr>
      <w:rFonts w:cstheme="minorBidi"/>
      <w:color w:val="auto"/>
    </w:rPr>
  </w:style>
  <w:style w:type="paragraph" w:customStyle="1" w:styleId="CM14">
    <w:name w:val="CM14"/>
    <w:basedOn w:val="Default"/>
    <w:next w:val="Default"/>
    <w:uiPriority w:val="99"/>
    <w:rsid w:val="00E17379"/>
    <w:rPr>
      <w:rFonts w:cstheme="minorBidi"/>
      <w:color w:val="auto"/>
    </w:rPr>
  </w:style>
  <w:style w:type="paragraph" w:customStyle="1" w:styleId="CM15">
    <w:name w:val="CM15"/>
    <w:basedOn w:val="Default"/>
    <w:next w:val="Default"/>
    <w:uiPriority w:val="99"/>
    <w:rsid w:val="00E17379"/>
    <w:rPr>
      <w:rFonts w:cstheme="minorBidi"/>
      <w:color w:val="auto"/>
    </w:rPr>
  </w:style>
  <w:style w:type="paragraph" w:customStyle="1" w:styleId="CM2">
    <w:name w:val="CM2"/>
    <w:basedOn w:val="Default"/>
    <w:next w:val="Default"/>
    <w:uiPriority w:val="99"/>
    <w:rsid w:val="00E17379"/>
    <w:rPr>
      <w:rFonts w:cstheme="minorBidi"/>
      <w:color w:val="auto"/>
    </w:rPr>
  </w:style>
  <w:style w:type="paragraph" w:customStyle="1" w:styleId="CM16">
    <w:name w:val="CM16"/>
    <w:basedOn w:val="Default"/>
    <w:next w:val="Default"/>
    <w:uiPriority w:val="99"/>
    <w:rsid w:val="00E17379"/>
    <w:rPr>
      <w:rFonts w:cstheme="minorBidi"/>
      <w:color w:val="auto"/>
    </w:rPr>
  </w:style>
  <w:style w:type="paragraph" w:customStyle="1" w:styleId="CM3">
    <w:name w:val="CM3"/>
    <w:basedOn w:val="Default"/>
    <w:next w:val="Default"/>
    <w:uiPriority w:val="99"/>
    <w:rsid w:val="00E17379"/>
    <w:pPr>
      <w:spacing w:line="276" w:lineRule="atLeast"/>
    </w:pPr>
    <w:rPr>
      <w:rFonts w:cstheme="minorBidi"/>
      <w:color w:val="auto"/>
    </w:rPr>
  </w:style>
  <w:style w:type="paragraph" w:customStyle="1" w:styleId="CM4">
    <w:name w:val="CM4"/>
    <w:basedOn w:val="Default"/>
    <w:next w:val="Default"/>
    <w:uiPriority w:val="99"/>
    <w:rsid w:val="00E17379"/>
    <w:pPr>
      <w:spacing w:line="276" w:lineRule="atLeast"/>
    </w:pPr>
    <w:rPr>
      <w:rFonts w:cstheme="minorBidi"/>
      <w:color w:val="auto"/>
    </w:rPr>
  </w:style>
  <w:style w:type="paragraph" w:customStyle="1" w:styleId="CM5">
    <w:name w:val="CM5"/>
    <w:basedOn w:val="Default"/>
    <w:next w:val="Default"/>
    <w:uiPriority w:val="99"/>
    <w:rsid w:val="00E17379"/>
    <w:pPr>
      <w:spacing w:line="276" w:lineRule="atLeast"/>
    </w:pPr>
    <w:rPr>
      <w:rFonts w:cstheme="minorBidi"/>
      <w:color w:val="auto"/>
    </w:rPr>
  </w:style>
  <w:style w:type="paragraph" w:customStyle="1" w:styleId="CM6">
    <w:name w:val="CM6"/>
    <w:basedOn w:val="Default"/>
    <w:next w:val="Default"/>
    <w:uiPriority w:val="99"/>
    <w:rsid w:val="00E17379"/>
    <w:pPr>
      <w:spacing w:line="276" w:lineRule="atLeast"/>
    </w:pPr>
    <w:rPr>
      <w:rFonts w:cstheme="minorBidi"/>
      <w:color w:val="auto"/>
    </w:rPr>
  </w:style>
  <w:style w:type="paragraph" w:customStyle="1" w:styleId="CM7">
    <w:name w:val="CM7"/>
    <w:basedOn w:val="Default"/>
    <w:next w:val="Default"/>
    <w:uiPriority w:val="99"/>
    <w:rsid w:val="00E17379"/>
    <w:pPr>
      <w:spacing w:line="231" w:lineRule="atLeast"/>
    </w:pPr>
    <w:rPr>
      <w:rFonts w:cstheme="minorBidi"/>
      <w:color w:val="auto"/>
    </w:rPr>
  </w:style>
  <w:style w:type="paragraph" w:customStyle="1" w:styleId="CM12">
    <w:name w:val="CM12"/>
    <w:basedOn w:val="Default"/>
    <w:next w:val="Default"/>
    <w:uiPriority w:val="99"/>
    <w:rsid w:val="00E17379"/>
    <w:pPr>
      <w:spacing w:line="276" w:lineRule="atLeast"/>
    </w:pPr>
    <w:rPr>
      <w:rFonts w:cstheme="minorBidi"/>
      <w:color w:val="auto"/>
    </w:rPr>
  </w:style>
  <w:style w:type="paragraph" w:styleId="Header">
    <w:name w:val="header"/>
    <w:basedOn w:val="Normal"/>
    <w:link w:val="HeaderChar"/>
    <w:uiPriority w:val="99"/>
    <w:unhideWhenUsed/>
    <w:rsid w:val="00360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1F3"/>
    <w:rPr>
      <w:rFonts w:cstheme="minorBidi"/>
    </w:rPr>
  </w:style>
  <w:style w:type="paragraph" w:styleId="Footer">
    <w:name w:val="footer"/>
    <w:basedOn w:val="Normal"/>
    <w:link w:val="FooterChar"/>
    <w:uiPriority w:val="99"/>
    <w:unhideWhenUsed/>
    <w:rsid w:val="00360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1F3"/>
    <w:rPr>
      <w:rFonts w:cstheme="minorBidi"/>
    </w:rPr>
  </w:style>
  <w:style w:type="table" w:styleId="TableGrid">
    <w:name w:val="Table Grid"/>
    <w:basedOn w:val="TableNormal"/>
    <w:uiPriority w:val="39"/>
    <w:rsid w:val="00DD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4E2A"/>
    <w:pPr>
      <w:spacing w:line="254"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DC7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979"/>
    <w:rPr>
      <w:rFonts w:ascii="Segoe UI" w:hAnsi="Segoe UI" w:cs="Segoe UI"/>
      <w:sz w:val="18"/>
      <w:szCs w:val="18"/>
    </w:rPr>
  </w:style>
  <w:style w:type="paragraph" w:styleId="NoSpacing">
    <w:name w:val="No Spacing"/>
    <w:basedOn w:val="Normal"/>
    <w:link w:val="NoSpacingChar"/>
    <w:uiPriority w:val="1"/>
    <w:qFormat/>
    <w:rsid w:val="004548C4"/>
    <w:pPr>
      <w:spacing w:after="0" w:line="240" w:lineRule="auto"/>
    </w:pPr>
    <w:rPr>
      <w:rFonts w:ascii="Calibri" w:eastAsiaTheme="minorHAnsi" w:hAnsi="Calibri" w:cs="Times New Roman"/>
      <w:lang w:eastAsia="en-US"/>
    </w:rPr>
  </w:style>
  <w:style w:type="character" w:styleId="CommentReference">
    <w:name w:val="annotation reference"/>
    <w:basedOn w:val="DefaultParagraphFont"/>
    <w:uiPriority w:val="99"/>
    <w:semiHidden/>
    <w:unhideWhenUsed/>
    <w:rsid w:val="00E7494E"/>
    <w:rPr>
      <w:sz w:val="16"/>
      <w:szCs w:val="16"/>
    </w:rPr>
  </w:style>
  <w:style w:type="paragraph" w:styleId="CommentText">
    <w:name w:val="annotation text"/>
    <w:basedOn w:val="Normal"/>
    <w:link w:val="CommentTextChar"/>
    <w:uiPriority w:val="99"/>
    <w:semiHidden/>
    <w:unhideWhenUsed/>
    <w:rsid w:val="00E7494E"/>
    <w:pPr>
      <w:spacing w:line="240" w:lineRule="auto"/>
    </w:pPr>
    <w:rPr>
      <w:sz w:val="20"/>
      <w:szCs w:val="20"/>
    </w:rPr>
  </w:style>
  <w:style w:type="character" w:customStyle="1" w:styleId="CommentTextChar">
    <w:name w:val="Comment Text Char"/>
    <w:basedOn w:val="DefaultParagraphFont"/>
    <w:link w:val="CommentText"/>
    <w:uiPriority w:val="99"/>
    <w:semiHidden/>
    <w:rsid w:val="00E7494E"/>
    <w:rPr>
      <w:rFonts w:cstheme="minorBidi"/>
      <w:sz w:val="20"/>
      <w:szCs w:val="20"/>
    </w:rPr>
  </w:style>
  <w:style w:type="paragraph" w:styleId="CommentSubject">
    <w:name w:val="annotation subject"/>
    <w:basedOn w:val="CommentText"/>
    <w:next w:val="CommentText"/>
    <w:link w:val="CommentSubjectChar"/>
    <w:uiPriority w:val="99"/>
    <w:semiHidden/>
    <w:unhideWhenUsed/>
    <w:rsid w:val="00E7494E"/>
    <w:rPr>
      <w:b/>
      <w:bCs/>
    </w:rPr>
  </w:style>
  <w:style w:type="character" w:customStyle="1" w:styleId="CommentSubjectChar">
    <w:name w:val="Comment Subject Char"/>
    <w:basedOn w:val="CommentTextChar"/>
    <w:link w:val="CommentSubject"/>
    <w:uiPriority w:val="99"/>
    <w:semiHidden/>
    <w:rsid w:val="00E7494E"/>
    <w:rPr>
      <w:rFonts w:cstheme="minorBidi"/>
      <w:b/>
      <w:bCs/>
      <w:sz w:val="20"/>
      <w:szCs w:val="20"/>
    </w:rPr>
  </w:style>
  <w:style w:type="paragraph" w:styleId="FootnoteText">
    <w:name w:val="footnote text"/>
    <w:basedOn w:val="Normal"/>
    <w:link w:val="FootnoteTextChar"/>
    <w:uiPriority w:val="99"/>
    <w:semiHidden/>
    <w:unhideWhenUsed/>
    <w:rsid w:val="00372B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2BCC"/>
    <w:rPr>
      <w:rFonts w:cstheme="minorBidi"/>
      <w:sz w:val="20"/>
      <w:szCs w:val="20"/>
    </w:rPr>
  </w:style>
  <w:style w:type="character" w:styleId="FootnoteReference">
    <w:name w:val="footnote reference"/>
    <w:basedOn w:val="DefaultParagraphFont"/>
    <w:uiPriority w:val="99"/>
    <w:semiHidden/>
    <w:unhideWhenUsed/>
    <w:rsid w:val="00372BCC"/>
    <w:rPr>
      <w:vertAlign w:val="superscript"/>
    </w:rPr>
  </w:style>
  <w:style w:type="character" w:customStyle="1" w:styleId="NoSpacingChar">
    <w:name w:val="No Spacing Char"/>
    <w:basedOn w:val="DefaultParagraphFont"/>
    <w:link w:val="NoSpacing"/>
    <w:uiPriority w:val="1"/>
    <w:rsid w:val="00576DE7"/>
    <w:rPr>
      <w:rFonts w:ascii="Calibri" w:eastAsiaTheme="minorHAnsi" w:hAnsi="Calibri"/>
      <w:lang w:eastAsia="en-US"/>
    </w:rPr>
  </w:style>
  <w:style w:type="paragraph" w:styleId="Revision">
    <w:name w:val="Revision"/>
    <w:hidden/>
    <w:uiPriority w:val="99"/>
    <w:semiHidden/>
    <w:rsid w:val="002A6308"/>
    <w:pPr>
      <w:spacing w:after="0" w:line="240" w:lineRule="auto"/>
    </w:pPr>
    <w:rPr>
      <w:rFonts w:cstheme="minorBidi"/>
    </w:rPr>
  </w:style>
  <w:style w:type="paragraph" w:styleId="Subtitle">
    <w:name w:val="Subtitle"/>
    <w:basedOn w:val="Normal"/>
    <w:next w:val="Normal"/>
    <w:link w:val="SubtitleChar"/>
    <w:uiPriority w:val="11"/>
    <w:qFormat/>
    <w:rsid w:val="00161B1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61B12"/>
    <w:rPr>
      <w:rFonts w:cstheme="minorBidi"/>
      <w:color w:val="5A5A5A" w:themeColor="text1" w:themeTint="A5"/>
      <w:spacing w:val="15"/>
    </w:rPr>
  </w:style>
  <w:style w:type="character" w:styleId="Hyperlink">
    <w:name w:val="Hyperlink"/>
    <w:basedOn w:val="DefaultParagraphFont"/>
    <w:uiPriority w:val="99"/>
    <w:unhideWhenUsed/>
    <w:rsid w:val="00FA54CD"/>
    <w:rPr>
      <w:color w:val="0563C1" w:themeColor="hyperlink"/>
      <w:u w:val="single"/>
    </w:rPr>
  </w:style>
  <w:style w:type="character" w:styleId="FollowedHyperlink">
    <w:name w:val="FollowedHyperlink"/>
    <w:basedOn w:val="DefaultParagraphFont"/>
    <w:uiPriority w:val="99"/>
    <w:semiHidden/>
    <w:unhideWhenUsed/>
    <w:rsid w:val="00967E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lancashire.gov.uk/council/get-involved/compliments-comments-complaints.asp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lancashire.gov.uk/council/get-involved/compliments-comments-complaints/how-we-handle-your-compliments-comments-and-complaints.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7.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lancashire.gov.uk/council/get-involved/compliments-comments-complaints.aspx" TargetMode="External"/><Relationship Id="rId19" Type="http://schemas.openxmlformats.org/officeDocument/2006/relationships/hyperlink" Target="http://www.lancashire.gov.uk/roads-parking-and-travel/fault-search.aspx"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a:t>Corporate  'complaints'</a:t>
            </a:r>
          </a:p>
        </c:rich>
      </c:tx>
      <c:layout>
        <c:manualLayout>
          <c:xMode val="edge"/>
          <c:yMode val="edge"/>
          <c:x val="0.33695431239699691"/>
          <c:y val="8.2174310383903965E-2"/>
        </c:manualLayout>
      </c:layout>
      <c:overlay val="0"/>
      <c:spPr>
        <a:noFill/>
        <a:ln>
          <a:noFill/>
        </a:ln>
        <a:effectLst/>
      </c:spPr>
    </c:title>
    <c:autoTitleDeleted val="0"/>
    <c:view3D>
      <c:rotX val="15"/>
      <c:rotY val="2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8.3467476599535351E-2"/>
          <c:y val="7.4104830270877123E-2"/>
          <c:w val="0.88828844465658408"/>
          <c:h val="0.73063544313837947"/>
        </c:manualLayout>
      </c:layout>
      <c:bar3DChart>
        <c:barDir val="col"/>
        <c:grouping val="clustered"/>
        <c:varyColors val="0"/>
        <c:ser>
          <c:idx val="0"/>
          <c:order val="0"/>
          <c:tx>
            <c:strRef>
              <c:f>Corporate!$A$6</c:f>
              <c:strCache>
                <c:ptCount val="1"/>
                <c:pt idx="0">
                  <c:v>Complaints</c:v>
                </c:pt>
              </c:strCache>
            </c:strRef>
          </c:tx>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002060"/>
              </a:solidFill>
              <a:ln>
                <a:noFill/>
              </a:ln>
              <a:effectLst/>
            </c:spPr>
          </c:dPt>
          <c:dLbls>
            <c:dLbl>
              <c:idx val="0"/>
              <c:layout>
                <c:manualLayout>
                  <c:x val="-6.9443642225563597E-17"/>
                  <c:y val="0.158024650393791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436213360237617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Corporate!$B$5:$C$5</c:f>
              <c:strCache>
                <c:ptCount val="2"/>
                <c:pt idx="0">
                  <c:v>2015/16</c:v>
                </c:pt>
                <c:pt idx="1">
                  <c:v>2016/17</c:v>
                </c:pt>
              </c:strCache>
            </c:strRef>
          </c:cat>
          <c:val>
            <c:numRef>
              <c:f>Corporate!$B$6:$C$6</c:f>
              <c:numCache>
                <c:formatCode>General</c:formatCode>
                <c:ptCount val="2"/>
                <c:pt idx="0">
                  <c:v>804</c:v>
                </c:pt>
                <c:pt idx="1">
                  <c:v>934</c:v>
                </c:pt>
              </c:numCache>
            </c:numRef>
          </c:val>
        </c:ser>
        <c:dLbls>
          <c:showLegendKey val="0"/>
          <c:showVal val="0"/>
          <c:showCatName val="0"/>
          <c:showSerName val="0"/>
          <c:showPercent val="0"/>
          <c:showBubbleSize val="0"/>
        </c:dLbls>
        <c:gapWidth val="150"/>
        <c:shape val="box"/>
        <c:axId val="550845216"/>
        <c:axId val="550844824"/>
        <c:axId val="0"/>
      </c:bar3DChart>
      <c:catAx>
        <c:axId val="550845216"/>
        <c:scaling>
          <c:orientation val="minMax"/>
        </c:scaling>
        <c:delete val="0"/>
        <c:axPos val="b"/>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44824"/>
        <c:crosses val="autoZero"/>
        <c:auto val="1"/>
        <c:lblAlgn val="ctr"/>
        <c:lblOffset val="100"/>
        <c:noMultiLvlLbl val="0"/>
      </c:catAx>
      <c:valAx>
        <c:axId val="550844824"/>
        <c:scaling>
          <c:orientation val="minMax"/>
          <c:min val="0"/>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45216"/>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Feedback Type</a:t>
            </a:r>
          </a:p>
        </c:rich>
      </c:tx>
      <c:layout>
        <c:manualLayout>
          <c:xMode val="edge"/>
          <c:yMode val="edge"/>
          <c:x val="0.4160227576343376"/>
          <c:y val="7.5397224963247873E-3"/>
        </c:manualLayout>
      </c:layout>
      <c:overlay val="0"/>
      <c:spPr>
        <a:noFill/>
        <a:ln>
          <a:noFill/>
        </a:ln>
        <a:effectLst/>
      </c:spPr>
    </c:title>
    <c:autoTitleDeleted val="0"/>
    <c:view3D>
      <c:rotX val="15"/>
      <c:rotY val="2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4.8874488268391567E-2"/>
          <c:y val="9.7161192446852077E-2"/>
          <c:w val="0.84927216433275177"/>
          <c:h val="0.59265118714380649"/>
        </c:manualLayout>
      </c:layout>
      <c:bar3DChart>
        <c:barDir val="col"/>
        <c:grouping val="clustered"/>
        <c:varyColors val="0"/>
        <c:ser>
          <c:idx val="0"/>
          <c:order val="0"/>
          <c:tx>
            <c:strRef>
              <c:f>Corporate!$G$5</c:f>
              <c:strCache>
                <c:ptCount val="1"/>
                <c:pt idx="0">
                  <c:v>2015/16</c:v>
                </c:pt>
              </c:strCache>
            </c:strRef>
          </c:tx>
          <c:spPr>
            <a:solidFill>
              <a:srgbClr val="C00000"/>
            </a:solidFill>
            <a:ln>
              <a:noFill/>
            </a:ln>
            <a:effectLst/>
          </c:spPr>
          <c:invertIfNegative val="0"/>
          <c:dLbls>
            <c:dLbl>
              <c:idx val="0"/>
              <c:layout>
                <c:manualLayout>
                  <c:x val="-3.1258519262657785E-17"/>
                  <c:y val="0.217118950324341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46415937311231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Corporate!$F$6:$F$7</c:f>
              <c:strCache>
                <c:ptCount val="2"/>
                <c:pt idx="0">
                  <c:v>Expression of Dissatisfaction</c:v>
                </c:pt>
                <c:pt idx="1">
                  <c:v>Compliment</c:v>
                </c:pt>
              </c:strCache>
            </c:strRef>
          </c:cat>
          <c:val>
            <c:numRef>
              <c:f>Corporate!$G$6:$G$7</c:f>
              <c:numCache>
                <c:formatCode>General</c:formatCode>
                <c:ptCount val="2"/>
                <c:pt idx="0">
                  <c:v>804</c:v>
                </c:pt>
                <c:pt idx="1">
                  <c:v>151</c:v>
                </c:pt>
              </c:numCache>
            </c:numRef>
          </c:val>
        </c:ser>
        <c:ser>
          <c:idx val="1"/>
          <c:order val="1"/>
          <c:tx>
            <c:strRef>
              <c:f>Corporate!$H$5</c:f>
              <c:strCache>
                <c:ptCount val="1"/>
                <c:pt idx="0">
                  <c:v>2016/17</c:v>
                </c:pt>
              </c:strCache>
            </c:strRef>
          </c:tx>
          <c:spPr>
            <a:solidFill>
              <a:srgbClr val="002060"/>
            </a:solidFill>
            <a:ln>
              <a:noFill/>
            </a:ln>
            <a:effectLst/>
          </c:spPr>
          <c:invertIfNegative val="0"/>
          <c:dLbls>
            <c:dLbl>
              <c:idx val="0"/>
              <c:layout>
                <c:manualLayout>
                  <c:x val="3.4100596760443308E-3"/>
                  <c:y val="0.2282532554691794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907444115870417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Corporate!$F$6:$F$7</c:f>
              <c:strCache>
                <c:ptCount val="2"/>
                <c:pt idx="0">
                  <c:v>Expression of Dissatisfaction</c:v>
                </c:pt>
                <c:pt idx="1">
                  <c:v>Compliment</c:v>
                </c:pt>
              </c:strCache>
            </c:strRef>
          </c:cat>
          <c:val>
            <c:numRef>
              <c:f>Corporate!$H$6:$H$7</c:f>
              <c:numCache>
                <c:formatCode>General</c:formatCode>
                <c:ptCount val="2"/>
                <c:pt idx="0">
                  <c:v>934</c:v>
                </c:pt>
                <c:pt idx="1">
                  <c:v>187</c:v>
                </c:pt>
              </c:numCache>
            </c:numRef>
          </c:val>
        </c:ser>
        <c:dLbls>
          <c:showLegendKey val="0"/>
          <c:showVal val="0"/>
          <c:showCatName val="0"/>
          <c:showSerName val="0"/>
          <c:showPercent val="0"/>
          <c:showBubbleSize val="0"/>
        </c:dLbls>
        <c:gapWidth val="150"/>
        <c:shape val="box"/>
        <c:axId val="550844040"/>
        <c:axId val="550843648"/>
        <c:axId val="0"/>
      </c:bar3DChart>
      <c:catAx>
        <c:axId val="550844040"/>
        <c:scaling>
          <c:orientation val="minMax"/>
        </c:scaling>
        <c:delete val="0"/>
        <c:axPos val="b"/>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43648"/>
        <c:crosses val="autoZero"/>
        <c:auto val="1"/>
        <c:lblAlgn val="ctr"/>
        <c:lblOffset val="100"/>
        <c:noMultiLvlLbl val="0"/>
      </c:catAx>
      <c:valAx>
        <c:axId val="550843648"/>
        <c:scaling>
          <c:orientation val="minMax"/>
          <c:max val="950"/>
          <c:min val="0"/>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44040"/>
        <c:crosses val="autoZero"/>
        <c:crossBetween val="between"/>
        <c:majorUnit val="100"/>
      </c:valAx>
      <c:spPr>
        <a:noFill/>
        <a:ln>
          <a:noFill/>
        </a:ln>
        <a:effectLst/>
      </c:spPr>
    </c:plotArea>
    <c:legend>
      <c:legendPos val="b"/>
      <c:layout>
        <c:manualLayout>
          <c:xMode val="edge"/>
          <c:yMode val="edge"/>
          <c:x val="0.55671978876891881"/>
          <c:y val="0.19479056643343307"/>
          <c:w val="0.23170159384415498"/>
          <c:h val="8.25592862536018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Complaint By Stage</a:t>
            </a:r>
          </a:p>
        </c:rich>
      </c:tx>
      <c:layout/>
      <c:overlay val="0"/>
      <c:spPr>
        <a:noFill/>
        <a:ln>
          <a:noFill/>
        </a:ln>
        <a:effectLst/>
      </c:spPr>
    </c:title>
    <c:autoTitleDeleted val="0"/>
    <c:view3D>
      <c:rotX val="15"/>
      <c:rotY val="2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6.971595217264509E-2"/>
          <c:y val="0.12313146535750714"/>
          <c:w val="0.93028404782735497"/>
          <c:h val="0.60726590597062857"/>
        </c:manualLayout>
      </c:layout>
      <c:bar3DChart>
        <c:barDir val="col"/>
        <c:grouping val="clustered"/>
        <c:varyColors val="0"/>
        <c:ser>
          <c:idx val="0"/>
          <c:order val="0"/>
          <c:tx>
            <c:strRef>
              <c:f>Corporate!$M$5</c:f>
              <c:strCache>
                <c:ptCount val="1"/>
                <c:pt idx="0">
                  <c:v>2015/16</c:v>
                </c:pt>
              </c:strCache>
            </c:strRef>
          </c:tx>
          <c:spPr>
            <a:solidFill>
              <a:srgbClr val="C00000"/>
            </a:solidFill>
            <a:ln>
              <a:noFill/>
            </a:ln>
            <a:effectLst/>
          </c:spPr>
          <c:invertIfNegative val="0"/>
          <c:dLbls>
            <c:dLbl>
              <c:idx val="0"/>
              <c:layout>
                <c:manualLayout>
                  <c:x val="-2.9629204133339959E-3"/>
                  <c:y val="0.3197138175143712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0366605571357566E-17"/>
                  <c:y val="4.7875514614660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9291445178598044E-3"/>
                  <c:y val="4.30879631531944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787433553579322E-2"/>
                  <c:y val="3.35128602302622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Corporate!$L$6:$L$9</c:f>
              <c:strCache>
                <c:ptCount val="4"/>
                <c:pt idx="0">
                  <c:v>Routine Service Issues (inc 3rd Party Claims)</c:v>
                </c:pt>
                <c:pt idx="1">
                  <c:v>Informal</c:v>
                </c:pt>
                <c:pt idx="2">
                  <c:v>Formal &amp; Stage 1</c:v>
                </c:pt>
                <c:pt idx="3">
                  <c:v>Stage 2</c:v>
                </c:pt>
              </c:strCache>
            </c:strRef>
          </c:cat>
          <c:val>
            <c:numRef>
              <c:f>Corporate!$M$6:$M$9</c:f>
              <c:numCache>
                <c:formatCode>General</c:formatCode>
                <c:ptCount val="4"/>
                <c:pt idx="0">
                  <c:v>743</c:v>
                </c:pt>
                <c:pt idx="1">
                  <c:v>39</c:v>
                </c:pt>
                <c:pt idx="2">
                  <c:v>14</c:v>
                </c:pt>
                <c:pt idx="3">
                  <c:v>2</c:v>
                </c:pt>
              </c:numCache>
            </c:numRef>
          </c:val>
        </c:ser>
        <c:ser>
          <c:idx val="1"/>
          <c:order val="1"/>
          <c:tx>
            <c:strRef>
              <c:f>Corporate!$N$5</c:f>
              <c:strCache>
                <c:ptCount val="1"/>
                <c:pt idx="0">
                  <c:v>2016/17</c:v>
                </c:pt>
              </c:strCache>
            </c:strRef>
          </c:tx>
          <c:spPr>
            <a:solidFill>
              <a:srgbClr val="002060"/>
            </a:solidFill>
            <a:ln>
              <a:noFill/>
            </a:ln>
            <a:effectLst/>
          </c:spPr>
          <c:invertIfNegative val="0"/>
          <c:dLbls>
            <c:dLbl>
              <c:idx val="0"/>
              <c:layout>
                <c:manualLayout>
                  <c:x val="0"/>
                  <c:y val="0.3638539110714200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291445178598044E-3"/>
                  <c:y val="4.78755146146605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93716776789616E-3"/>
                  <c:y val="3.83004116917282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937167767897062E-3"/>
                  <c:y val="3.35128602302622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Corporate!$L$6:$L$9</c:f>
              <c:strCache>
                <c:ptCount val="4"/>
                <c:pt idx="0">
                  <c:v>Routine Service Issues (inc 3rd Party Claims)</c:v>
                </c:pt>
                <c:pt idx="1">
                  <c:v>Informal</c:v>
                </c:pt>
                <c:pt idx="2">
                  <c:v>Formal &amp; Stage 1</c:v>
                </c:pt>
                <c:pt idx="3">
                  <c:v>Stage 2</c:v>
                </c:pt>
              </c:strCache>
            </c:strRef>
          </c:cat>
          <c:val>
            <c:numRef>
              <c:f>Corporate!$N$6:$N$9</c:f>
              <c:numCache>
                <c:formatCode>General</c:formatCode>
                <c:ptCount val="4"/>
                <c:pt idx="0">
                  <c:v>905</c:v>
                </c:pt>
                <c:pt idx="1">
                  <c:v>26</c:v>
                </c:pt>
                <c:pt idx="2">
                  <c:v>2</c:v>
                </c:pt>
                <c:pt idx="3">
                  <c:v>1</c:v>
                </c:pt>
              </c:numCache>
            </c:numRef>
          </c:val>
        </c:ser>
        <c:dLbls>
          <c:showLegendKey val="0"/>
          <c:showVal val="0"/>
          <c:showCatName val="0"/>
          <c:showSerName val="0"/>
          <c:showPercent val="0"/>
          <c:showBubbleSize val="0"/>
        </c:dLbls>
        <c:gapWidth val="150"/>
        <c:shape val="box"/>
        <c:axId val="550849528"/>
        <c:axId val="550850704"/>
        <c:axId val="0"/>
      </c:bar3DChart>
      <c:catAx>
        <c:axId val="550849528"/>
        <c:scaling>
          <c:orientation val="minMax"/>
        </c:scaling>
        <c:delete val="0"/>
        <c:axPos val="b"/>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50704"/>
        <c:crosses val="autoZero"/>
        <c:auto val="1"/>
        <c:lblAlgn val="ctr"/>
        <c:lblOffset val="100"/>
        <c:noMultiLvlLbl val="0"/>
      </c:catAx>
      <c:valAx>
        <c:axId val="550850704"/>
        <c:scaling>
          <c:orientation val="minMax"/>
          <c:max val="950"/>
          <c:min val="0"/>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49528"/>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Service Type</a:t>
            </a:r>
          </a:p>
        </c:rich>
      </c:tx>
      <c:layout>
        <c:manualLayout>
          <c:xMode val="edge"/>
          <c:yMode val="edge"/>
          <c:x val="0.44895171602728484"/>
          <c:y val="0.21129085506767911"/>
        </c:manualLayout>
      </c:layout>
      <c:overlay val="0"/>
      <c:spPr>
        <a:noFill/>
        <a:ln>
          <a:noFill/>
        </a:ln>
        <a:effectLst/>
      </c:spPr>
    </c:title>
    <c:autoTitleDeleted val="0"/>
    <c:plotArea>
      <c:layout>
        <c:manualLayout>
          <c:layoutTarget val="inner"/>
          <c:xMode val="edge"/>
          <c:yMode val="edge"/>
          <c:x val="5.7610545945849273E-2"/>
          <c:y val="0.26649605144326161"/>
          <c:w val="0.91194466890275927"/>
          <c:h val="0.30282508320956802"/>
        </c:manualLayout>
      </c:layout>
      <c:lineChart>
        <c:grouping val="standard"/>
        <c:varyColors val="0"/>
        <c:ser>
          <c:idx val="0"/>
          <c:order val="0"/>
          <c:tx>
            <c:strRef>
              <c:f>Corporate!$Q$21</c:f>
              <c:strCache>
                <c:ptCount val="1"/>
                <c:pt idx="0">
                  <c:v>2015/16</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Corporate!$P$22:$P$34</c:f>
              <c:strCache>
                <c:ptCount val="13"/>
                <c:pt idx="0">
                  <c:v>Adults Services</c:v>
                </c:pt>
                <c:pt idx="1">
                  <c:v>BT Lancashire Services</c:v>
                </c:pt>
                <c:pt idx="2">
                  <c:v>Childrens Services</c:v>
                </c:pt>
                <c:pt idx="3">
                  <c:v>Community Services</c:v>
                </c:pt>
                <c:pt idx="4">
                  <c:v>Corporate Commissioning</c:v>
                </c:pt>
                <c:pt idx="5">
                  <c:v>Customer Access</c:v>
                </c:pt>
                <c:pt idx="6">
                  <c:v>Development &amp; Corporate Services</c:v>
                </c:pt>
                <c:pt idx="7">
                  <c:v>Education - Schools</c:v>
                </c:pt>
                <c:pt idx="8">
                  <c:v>Governance Finance &amp; Public Services</c:v>
                </c:pt>
                <c:pt idx="9">
                  <c:v>Local Council</c:v>
                </c:pt>
                <c:pt idx="10">
                  <c:v>Not LCC</c:v>
                </c:pt>
                <c:pt idx="11">
                  <c:v>Public Health &amp; Wellbeing</c:v>
                </c:pt>
                <c:pt idx="12">
                  <c:v>School improvement</c:v>
                </c:pt>
              </c:strCache>
            </c:strRef>
          </c:cat>
          <c:val>
            <c:numRef>
              <c:f>Corporate!$Q$22:$Q$34</c:f>
              <c:numCache>
                <c:formatCode>General</c:formatCode>
                <c:ptCount val="13"/>
                <c:pt idx="0">
                  <c:v>4</c:v>
                </c:pt>
                <c:pt idx="1">
                  <c:v>9</c:v>
                </c:pt>
                <c:pt idx="2">
                  <c:v>18</c:v>
                </c:pt>
                <c:pt idx="3">
                  <c:v>523</c:v>
                </c:pt>
                <c:pt idx="4">
                  <c:v>6</c:v>
                </c:pt>
                <c:pt idx="5">
                  <c:v>1</c:v>
                </c:pt>
                <c:pt idx="6">
                  <c:v>118</c:v>
                </c:pt>
                <c:pt idx="7">
                  <c:v>25</c:v>
                </c:pt>
                <c:pt idx="8">
                  <c:v>11</c:v>
                </c:pt>
                <c:pt idx="9">
                  <c:v>33</c:v>
                </c:pt>
                <c:pt idx="10">
                  <c:v>40</c:v>
                </c:pt>
                <c:pt idx="11">
                  <c:v>16</c:v>
                </c:pt>
                <c:pt idx="12">
                  <c:v>0</c:v>
                </c:pt>
              </c:numCache>
            </c:numRef>
          </c:val>
          <c:smooth val="0"/>
        </c:ser>
        <c:ser>
          <c:idx val="1"/>
          <c:order val="1"/>
          <c:tx>
            <c:strRef>
              <c:f>Corporate!$R$21</c:f>
              <c:strCache>
                <c:ptCount val="1"/>
                <c:pt idx="0">
                  <c:v>2016/17</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dLbl>
              <c:idx val="0"/>
              <c:layout>
                <c:manualLayout>
                  <c:x val="-2.4778030146603344E-2"/>
                  <c:y val="-7.0401877383396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778030146603344E-2"/>
                  <c:y val="-5.86682311528307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778030146603344E-2"/>
                  <c:y val="-7.0401877383396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03737352880446E-2"/>
                  <c:y val="-5.86682311528307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583522609952583E-2"/>
                  <c:y val="-7.04018773833969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77803014660342E-2"/>
                  <c:y val="-5.86682311528307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8907701837703904E-2"/>
                  <c:y val="-9.3869169844529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778030146603344E-2"/>
                  <c:y val="-6.45350542681138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477803014660342E-2"/>
                  <c:y val="-6.45350542681138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6842865992153624E-2"/>
                  <c:y val="-5.86682311528307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8907701837703904E-2"/>
                  <c:y val="-7.62687004986800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4778030146603344E-2"/>
                  <c:y val="-7.0401877383396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2.0648358455502787E-2"/>
                  <c:y val="-7.626870049867996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Corporate!$P$22:$P$34</c:f>
              <c:strCache>
                <c:ptCount val="13"/>
                <c:pt idx="0">
                  <c:v>Adults Services</c:v>
                </c:pt>
                <c:pt idx="1">
                  <c:v>BT Lancashire Services</c:v>
                </c:pt>
                <c:pt idx="2">
                  <c:v>Childrens Services</c:v>
                </c:pt>
                <c:pt idx="3">
                  <c:v>Community Services</c:v>
                </c:pt>
                <c:pt idx="4">
                  <c:v>Corporate Commissioning</c:v>
                </c:pt>
                <c:pt idx="5">
                  <c:v>Customer Access</c:v>
                </c:pt>
                <c:pt idx="6">
                  <c:v>Development &amp; Corporate Services</c:v>
                </c:pt>
                <c:pt idx="7">
                  <c:v>Education - Schools</c:v>
                </c:pt>
                <c:pt idx="8">
                  <c:v>Governance Finance &amp; Public Services</c:v>
                </c:pt>
                <c:pt idx="9">
                  <c:v>Local Council</c:v>
                </c:pt>
                <c:pt idx="10">
                  <c:v>Not LCC</c:v>
                </c:pt>
                <c:pt idx="11">
                  <c:v>Public Health &amp; Wellbeing</c:v>
                </c:pt>
                <c:pt idx="12">
                  <c:v>School improvement</c:v>
                </c:pt>
              </c:strCache>
            </c:strRef>
          </c:cat>
          <c:val>
            <c:numRef>
              <c:f>Corporate!$R$22:$R$34</c:f>
              <c:numCache>
                <c:formatCode>General</c:formatCode>
                <c:ptCount val="13"/>
                <c:pt idx="0">
                  <c:v>13</c:v>
                </c:pt>
                <c:pt idx="1">
                  <c:v>3</c:v>
                </c:pt>
                <c:pt idx="2">
                  <c:v>4</c:v>
                </c:pt>
                <c:pt idx="3">
                  <c:v>685</c:v>
                </c:pt>
                <c:pt idx="4">
                  <c:v>5</c:v>
                </c:pt>
                <c:pt idx="5">
                  <c:v>6</c:v>
                </c:pt>
                <c:pt idx="6">
                  <c:v>32</c:v>
                </c:pt>
                <c:pt idx="7">
                  <c:v>57</c:v>
                </c:pt>
                <c:pt idx="8">
                  <c:v>27</c:v>
                </c:pt>
                <c:pt idx="9">
                  <c:v>65</c:v>
                </c:pt>
                <c:pt idx="10">
                  <c:v>26</c:v>
                </c:pt>
                <c:pt idx="11">
                  <c:v>10</c:v>
                </c:pt>
                <c:pt idx="12">
                  <c:v>1</c:v>
                </c:pt>
              </c:numCache>
            </c:numRef>
          </c:val>
          <c:smooth val="0"/>
        </c:ser>
        <c:dLbls>
          <c:showLegendKey val="0"/>
          <c:showVal val="0"/>
          <c:showCatName val="0"/>
          <c:showSerName val="0"/>
          <c:showPercent val="0"/>
          <c:showBubbleSize val="0"/>
        </c:dLbls>
        <c:marker val="1"/>
        <c:smooth val="0"/>
        <c:axId val="550848744"/>
        <c:axId val="550850312"/>
      </c:lineChart>
      <c:catAx>
        <c:axId val="5508487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50312"/>
        <c:crosses val="autoZero"/>
        <c:auto val="1"/>
        <c:lblAlgn val="ctr"/>
        <c:lblOffset val="100"/>
        <c:noMultiLvlLbl val="0"/>
      </c:catAx>
      <c:valAx>
        <c:axId val="550850312"/>
        <c:scaling>
          <c:orientation val="minMax"/>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48744"/>
        <c:crosses val="autoZero"/>
        <c:crossBetween val="between"/>
      </c:valAx>
      <c:spPr>
        <a:noFill/>
        <a:ln>
          <a:noFill/>
        </a:ln>
        <a:effectLst/>
      </c:spPr>
    </c:plotArea>
    <c:legend>
      <c:legendPos val="b"/>
      <c:layout>
        <c:manualLayout>
          <c:xMode val="edge"/>
          <c:yMode val="edge"/>
          <c:x val="0.62842856237023648"/>
          <c:y val="0.13358891067049891"/>
          <c:w val="0.27174085172039847"/>
          <c:h val="9.90033330022658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Community Services</a:t>
            </a:r>
          </a:p>
        </c:rich>
      </c:tx>
      <c:layout/>
      <c:overlay val="0"/>
      <c:spPr>
        <a:noFill/>
        <a:ln>
          <a:noFill/>
        </a:ln>
        <a:effectLst/>
      </c:spPr>
    </c:title>
    <c:autoTitleDeleted val="0"/>
    <c:plotArea>
      <c:layout>
        <c:manualLayout>
          <c:layoutTarget val="inner"/>
          <c:xMode val="edge"/>
          <c:yMode val="edge"/>
          <c:x val="0.10465807216301995"/>
          <c:y val="0.14553287981859411"/>
          <c:w val="0.87338145668505351"/>
          <c:h val="0.46134126091381433"/>
        </c:manualLayout>
      </c:layout>
      <c:lineChart>
        <c:grouping val="standard"/>
        <c:varyColors val="0"/>
        <c:ser>
          <c:idx val="0"/>
          <c:order val="0"/>
          <c:tx>
            <c:strRef>
              <c:f>Corporate!$X$30</c:f>
              <c:strCache>
                <c:ptCount val="1"/>
                <c:pt idx="0">
                  <c:v>2015/16</c:v>
                </c:pt>
              </c:strCache>
            </c:strRef>
          </c:tx>
          <c:spPr>
            <a:ln w="28575" cap="rnd">
              <a:solidFill>
                <a:srgbClr val="C00000"/>
              </a:solidFill>
              <a:prstDash val="sysDot"/>
              <a:round/>
            </a:ln>
            <a:effectLst/>
          </c:spPr>
          <c:marker>
            <c:symbol val="circle"/>
            <c:size val="5"/>
            <c:spPr>
              <a:solidFill>
                <a:srgbClr val="C00000"/>
              </a:solidFill>
              <a:ln w="9525">
                <a:solidFill>
                  <a:srgbClr val="C00000"/>
                </a:solidFill>
              </a:ln>
              <a:effectLst/>
            </c:spPr>
          </c:marker>
          <c:cat>
            <c:strRef>
              <c:f>Corporate!$W$31:$W$45</c:f>
              <c:strCache>
                <c:ptCount val="15"/>
                <c:pt idx="0">
                  <c:v>Blue Badge Team</c:v>
                </c:pt>
                <c:pt idx="1">
                  <c:v>Communications</c:v>
                </c:pt>
                <c:pt idx="2">
                  <c:v>Development Management</c:v>
                </c:pt>
                <c:pt idx="3">
                  <c:v>Design &amp; Construction</c:v>
                </c:pt>
                <c:pt idx="4">
                  <c:v>Fleet Maintenance</c:v>
                </c:pt>
                <c:pt idx="5">
                  <c:v>Highways Services</c:v>
                </c:pt>
                <c:pt idx="6">
                  <c:v>Have Your Say</c:v>
                </c:pt>
                <c:pt idx="7">
                  <c:v>NowCard</c:v>
                </c:pt>
                <c:pt idx="8">
                  <c:v>Parking Services</c:v>
                </c:pt>
                <c:pt idx="9">
                  <c:v>Planning &amp; Environment</c:v>
                </c:pt>
                <c:pt idx="10">
                  <c:v>Public &amp; integrated Services</c:v>
                </c:pt>
                <c:pt idx="11">
                  <c:v>Trading Standards</c:v>
                </c:pt>
                <c:pt idx="12">
                  <c:v>Waste Management</c:v>
                </c:pt>
                <c:pt idx="13">
                  <c:v>Libraries,
Museums,
Culture &amp; Registrars</c:v>
                </c:pt>
                <c:pt idx="14">
                  <c:v>Welfare Rights</c:v>
                </c:pt>
              </c:strCache>
            </c:strRef>
          </c:cat>
          <c:val>
            <c:numRef>
              <c:f>Corporate!$X$31:$X$45</c:f>
              <c:numCache>
                <c:formatCode>General</c:formatCode>
                <c:ptCount val="15"/>
                <c:pt idx="0">
                  <c:v>0</c:v>
                </c:pt>
                <c:pt idx="1">
                  <c:v>1</c:v>
                </c:pt>
                <c:pt idx="2">
                  <c:v>0</c:v>
                </c:pt>
                <c:pt idx="3">
                  <c:v>1</c:v>
                </c:pt>
                <c:pt idx="4">
                  <c:v>1</c:v>
                </c:pt>
                <c:pt idx="5">
                  <c:v>432</c:v>
                </c:pt>
                <c:pt idx="6">
                  <c:v>0</c:v>
                </c:pt>
                <c:pt idx="7">
                  <c:v>1</c:v>
                </c:pt>
                <c:pt idx="8">
                  <c:v>26</c:v>
                </c:pt>
                <c:pt idx="9">
                  <c:v>1</c:v>
                </c:pt>
                <c:pt idx="10">
                  <c:v>12</c:v>
                </c:pt>
                <c:pt idx="11">
                  <c:v>1</c:v>
                </c:pt>
                <c:pt idx="12">
                  <c:v>61</c:v>
                </c:pt>
                <c:pt idx="13">
                  <c:v>39</c:v>
                </c:pt>
                <c:pt idx="14">
                  <c:v>0</c:v>
                </c:pt>
              </c:numCache>
            </c:numRef>
          </c:val>
          <c:smooth val="0"/>
        </c:ser>
        <c:ser>
          <c:idx val="1"/>
          <c:order val="1"/>
          <c:tx>
            <c:strRef>
              <c:f>Corporate!$Y$30</c:f>
              <c:strCache>
                <c:ptCount val="1"/>
                <c:pt idx="0">
                  <c:v>2016/17</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dLbl>
              <c:idx val="0"/>
              <c:layout>
                <c:manualLayout>
                  <c:x val="-2.3956877620283489E-2"/>
                  <c:y val="-5.99700149925037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1.9964064683569611E-2"/>
                  <c:y val="-6.9965017491254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960471151926533E-2"/>
                  <c:y val="-6.9965017491254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layout>
                <c:manualLayout>
                  <c:x val="-3.3938909962068275E-2"/>
                  <c:y val="-6.9965017491254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971251746855659E-2"/>
                  <c:y val="-9.4952523738130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960471151926605E-2"/>
                  <c:y val="-5.99700149925037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956877620283489E-2"/>
                  <c:y val="-6.4967516241879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delete val="1"/>
              <c:extLst>
                <c:ext xmlns:c15="http://schemas.microsoft.com/office/drawing/2012/chart" uri="{CE6537A1-D6FC-4f65-9D91-7224C49458BB}"/>
              </c:extLst>
            </c:dLbl>
            <c:dLbl>
              <c:idx val="10"/>
              <c:layout>
                <c:manualLayout>
                  <c:x val="-2.5953284088640446E-2"/>
                  <c:y val="-5.4972513743128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964064683569722E-2"/>
                  <c:y val="-5.49725137431285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2.5953284088640446E-2"/>
                  <c:y val="-9.49525237381309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7949690556997406E-2"/>
                  <c:y val="-6.99650174912544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9964064683569722E-2"/>
                  <c:y val="-6.99650174912543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Corporate!$W$31:$W$45</c:f>
              <c:strCache>
                <c:ptCount val="15"/>
                <c:pt idx="0">
                  <c:v>Blue Badge Team</c:v>
                </c:pt>
                <c:pt idx="1">
                  <c:v>Communications</c:v>
                </c:pt>
                <c:pt idx="2">
                  <c:v>Development Management</c:v>
                </c:pt>
                <c:pt idx="3">
                  <c:v>Design &amp; Construction</c:v>
                </c:pt>
                <c:pt idx="4">
                  <c:v>Fleet Maintenance</c:v>
                </c:pt>
                <c:pt idx="5">
                  <c:v>Highways Services</c:v>
                </c:pt>
                <c:pt idx="6">
                  <c:v>Have Your Say</c:v>
                </c:pt>
                <c:pt idx="7">
                  <c:v>NowCard</c:v>
                </c:pt>
                <c:pt idx="8">
                  <c:v>Parking Services</c:v>
                </c:pt>
                <c:pt idx="9">
                  <c:v>Planning &amp; Environment</c:v>
                </c:pt>
                <c:pt idx="10">
                  <c:v>Public &amp; integrated Services</c:v>
                </c:pt>
                <c:pt idx="11">
                  <c:v>Trading Standards</c:v>
                </c:pt>
                <c:pt idx="12">
                  <c:v>Waste Management</c:v>
                </c:pt>
                <c:pt idx="13">
                  <c:v>Libraries,
Museums,
Culture &amp; Registrars</c:v>
                </c:pt>
                <c:pt idx="14">
                  <c:v>Welfare Rights</c:v>
                </c:pt>
              </c:strCache>
            </c:strRef>
          </c:cat>
          <c:val>
            <c:numRef>
              <c:f>Corporate!$Y$31:$Y$45</c:f>
              <c:numCache>
                <c:formatCode>General</c:formatCode>
                <c:ptCount val="15"/>
                <c:pt idx="0">
                  <c:v>5</c:v>
                </c:pt>
                <c:pt idx="1">
                  <c:v>0</c:v>
                </c:pt>
                <c:pt idx="2">
                  <c:v>2</c:v>
                </c:pt>
                <c:pt idx="3">
                  <c:v>1</c:v>
                </c:pt>
                <c:pt idx="4">
                  <c:v>0</c:v>
                </c:pt>
                <c:pt idx="5">
                  <c:v>594</c:v>
                </c:pt>
                <c:pt idx="6">
                  <c:v>3</c:v>
                </c:pt>
                <c:pt idx="7">
                  <c:v>3</c:v>
                </c:pt>
                <c:pt idx="8">
                  <c:v>53</c:v>
                </c:pt>
                <c:pt idx="9">
                  <c:v>0</c:v>
                </c:pt>
                <c:pt idx="10">
                  <c:v>27</c:v>
                </c:pt>
                <c:pt idx="11">
                  <c:v>1</c:v>
                </c:pt>
                <c:pt idx="12">
                  <c:v>28</c:v>
                </c:pt>
                <c:pt idx="13">
                  <c:v>19</c:v>
                </c:pt>
                <c:pt idx="14">
                  <c:v>1</c:v>
                </c:pt>
              </c:numCache>
            </c:numRef>
          </c:val>
          <c:smooth val="0"/>
        </c:ser>
        <c:dLbls>
          <c:showLegendKey val="0"/>
          <c:showVal val="0"/>
          <c:showCatName val="0"/>
          <c:showSerName val="0"/>
          <c:showPercent val="0"/>
          <c:showBubbleSize val="0"/>
        </c:dLbls>
        <c:marker val="1"/>
        <c:smooth val="0"/>
        <c:axId val="506595352"/>
        <c:axId val="506596136"/>
      </c:lineChart>
      <c:catAx>
        <c:axId val="506595352"/>
        <c:scaling>
          <c:orientation val="minMax"/>
        </c:scaling>
        <c:delete val="0"/>
        <c:axPos val="b"/>
        <c:numFmt formatCode="General" sourceLinked="1"/>
        <c:majorTickMark val="none"/>
        <c:minorTickMark val="none"/>
        <c:tickLblPos val="nextTo"/>
        <c:spPr>
          <a:noFill/>
          <a:ln>
            <a:noFill/>
          </a:ln>
          <a:effectLst/>
        </c:spPr>
        <c:txPr>
          <a:bodyPr rot="-14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96136"/>
        <c:crosses val="autoZero"/>
        <c:auto val="1"/>
        <c:lblAlgn val="ctr"/>
        <c:lblOffset val="100"/>
        <c:noMultiLvlLbl val="0"/>
      </c:catAx>
      <c:valAx>
        <c:axId val="506596136"/>
        <c:scaling>
          <c:orientation val="minMax"/>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95352"/>
        <c:crosses val="autoZero"/>
        <c:crossBetween val="between"/>
      </c:valAx>
      <c:spPr>
        <a:noFill/>
        <a:ln>
          <a:noFill/>
        </a:ln>
        <a:effectLst/>
      </c:spPr>
    </c:plotArea>
    <c:legend>
      <c:legendPos val="b"/>
      <c:layout>
        <c:manualLayout>
          <c:xMode val="edge"/>
          <c:yMode val="edge"/>
          <c:x val="8.1149835807357795E-2"/>
          <c:y val="0.84428526434195728"/>
          <c:w val="0.29867058192890594"/>
          <c:h val="6.4286164229471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Outcome of LGO</a:t>
            </a:r>
            <a:r>
              <a:rPr lang="en-US" baseline="0"/>
              <a:t> Complaint referrals</a:t>
            </a:r>
            <a:endParaRPr lang="en-US"/>
          </a:p>
        </c:rich>
      </c:tx>
      <c:layout>
        <c:manualLayout>
          <c:xMode val="edge"/>
          <c:yMode val="edge"/>
          <c:x val="0.25781523615924368"/>
          <c:y val="4.4157271038794566E-3"/>
        </c:manualLayout>
      </c:layout>
      <c:overlay val="0"/>
      <c:spPr>
        <a:noFill/>
        <a:ln>
          <a:noFill/>
        </a:ln>
        <a:effectLst/>
      </c:spPr>
    </c:title>
    <c:autoTitleDeleted val="0"/>
    <c:view3D>
      <c:rotX val="15"/>
      <c:rotY val="2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5.2135147054415916E-2"/>
          <c:y val="0.14520731420200381"/>
          <c:w val="0.89672257870954308"/>
          <c:h val="0.58912252247538821"/>
        </c:manualLayout>
      </c:layout>
      <c:bar3DChart>
        <c:barDir val="col"/>
        <c:grouping val="clustered"/>
        <c:varyColors val="0"/>
        <c:ser>
          <c:idx val="0"/>
          <c:order val="0"/>
          <c:tx>
            <c:strRef>
              <c:f>LGO!$AB$18</c:f>
              <c:strCache>
                <c:ptCount val="1"/>
                <c:pt idx="0">
                  <c:v>2015/16</c:v>
                </c:pt>
              </c:strCache>
            </c:strRef>
          </c:tx>
          <c:spPr>
            <a:solidFill>
              <a:srgbClr val="C00000"/>
            </a:solidFill>
            <a:ln>
              <a:noFill/>
            </a:ln>
            <a:effectLst/>
          </c:spPr>
          <c:invertIfNegative val="0"/>
          <c:dLbls>
            <c:dLbl>
              <c:idx val="0"/>
              <c:layout>
                <c:manualLayout>
                  <c:x val="-2.5462668816039986E-17"/>
                  <c:y val="0.1435185185185185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660332458442694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LGO!$AA$19:$AA$22</c:f>
              <c:strCache>
                <c:ptCount val="4"/>
                <c:pt idx="0">
                  <c:v>Upheld / Partly Upheld</c:v>
                </c:pt>
                <c:pt idx="1">
                  <c:v>Not Upheld / Not Investigated</c:v>
                </c:pt>
                <c:pt idx="2">
                  <c:v>Not Progressed / Referred back to LCC</c:v>
                </c:pt>
                <c:pt idx="3">
                  <c:v>Ongoing</c:v>
                </c:pt>
              </c:strCache>
            </c:strRef>
          </c:cat>
          <c:val>
            <c:numRef>
              <c:f>LGO!$AB$19:$AB$22</c:f>
              <c:numCache>
                <c:formatCode>General</c:formatCode>
                <c:ptCount val="4"/>
                <c:pt idx="0">
                  <c:v>0</c:v>
                </c:pt>
                <c:pt idx="1">
                  <c:v>0</c:v>
                </c:pt>
                <c:pt idx="2">
                  <c:v>12</c:v>
                </c:pt>
                <c:pt idx="3">
                  <c:v>0</c:v>
                </c:pt>
              </c:numCache>
            </c:numRef>
          </c:val>
        </c:ser>
        <c:ser>
          <c:idx val="1"/>
          <c:order val="1"/>
          <c:tx>
            <c:strRef>
              <c:f>LGO!$AC$18</c:f>
              <c:strCache>
                <c:ptCount val="1"/>
                <c:pt idx="0">
                  <c:v>2016/17</c:v>
                </c:pt>
              </c:strCache>
            </c:strRef>
          </c:tx>
          <c:spPr>
            <a:solidFill>
              <a:srgbClr val="002060"/>
            </a:solidFill>
            <a:ln>
              <a:noFill/>
            </a:ln>
            <a:effectLst/>
          </c:spPr>
          <c:invertIfNegative val="0"/>
          <c:dLbls>
            <c:dLbl>
              <c:idx val="0"/>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048732329511441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752567906683147E-17"/>
                  <c:y val="9.18130496845789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5252854812398045E-3"/>
                  <c:y val="6.45223557581618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LGO!$AA$19:$AA$22</c:f>
              <c:strCache>
                <c:ptCount val="4"/>
                <c:pt idx="0">
                  <c:v>Upheld / Partly Upheld</c:v>
                </c:pt>
                <c:pt idx="1">
                  <c:v>Not Upheld / Not Investigated</c:v>
                </c:pt>
                <c:pt idx="2">
                  <c:v>Not Progressed / Referred back to LCC</c:v>
                </c:pt>
                <c:pt idx="3">
                  <c:v>Ongoing</c:v>
                </c:pt>
              </c:strCache>
            </c:strRef>
          </c:cat>
          <c:val>
            <c:numRef>
              <c:f>LGO!$AC$19:$AC$22</c:f>
              <c:numCache>
                <c:formatCode>General</c:formatCode>
                <c:ptCount val="4"/>
                <c:pt idx="0">
                  <c:v>0</c:v>
                </c:pt>
                <c:pt idx="1">
                  <c:v>16</c:v>
                </c:pt>
                <c:pt idx="2">
                  <c:v>5</c:v>
                </c:pt>
                <c:pt idx="3">
                  <c:v>3</c:v>
                </c:pt>
              </c:numCache>
            </c:numRef>
          </c:val>
        </c:ser>
        <c:dLbls>
          <c:showLegendKey val="0"/>
          <c:showVal val="0"/>
          <c:showCatName val="0"/>
          <c:showSerName val="0"/>
          <c:showPercent val="0"/>
          <c:showBubbleSize val="0"/>
        </c:dLbls>
        <c:gapWidth val="150"/>
        <c:shape val="box"/>
        <c:axId val="411050416"/>
        <c:axId val="411050808"/>
        <c:axId val="0"/>
      </c:bar3DChart>
      <c:catAx>
        <c:axId val="411050416"/>
        <c:scaling>
          <c:orientation val="minMax"/>
        </c:scaling>
        <c:delete val="0"/>
        <c:axPos val="b"/>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50808"/>
        <c:crosses val="autoZero"/>
        <c:auto val="1"/>
        <c:lblAlgn val="ctr"/>
        <c:lblOffset val="100"/>
        <c:noMultiLvlLbl val="0"/>
      </c:catAx>
      <c:valAx>
        <c:axId val="411050808"/>
        <c:scaling>
          <c:orientation val="minMax"/>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50416"/>
        <c:crosses val="autoZero"/>
        <c:crossBetween val="between"/>
      </c:valAx>
      <c:spPr>
        <a:noFill/>
        <a:ln>
          <a:noFill/>
        </a:ln>
        <a:effectLst/>
      </c:spPr>
    </c:plotArea>
    <c:legend>
      <c:legendPos val="b"/>
      <c:layout>
        <c:manualLayout>
          <c:xMode val="edge"/>
          <c:yMode val="edge"/>
          <c:x val="0.3828366152436492"/>
          <c:y val="0.86003532700583674"/>
          <c:w val="0.21257581790856894"/>
          <c:h val="7.89479209835612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Compliments</a:t>
            </a:r>
          </a:p>
        </c:rich>
      </c:tx>
      <c:layout>
        <c:manualLayout>
          <c:xMode val="edge"/>
          <c:yMode val="edge"/>
          <c:x val="0.3412183261934516"/>
          <c:y val="0.25691699604743085"/>
        </c:manualLayout>
      </c:layout>
      <c:overlay val="0"/>
      <c:spPr>
        <a:noFill/>
        <a:ln>
          <a:noFill/>
        </a:ln>
        <a:effectLst/>
      </c:spPr>
    </c:title>
    <c:autoTitleDeleted val="0"/>
    <c:view3D>
      <c:rotX val="15"/>
      <c:rotY val="2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0302537182852142"/>
          <c:y val="0.20412037037037037"/>
          <c:w val="0.87753018372703417"/>
          <c:h val="0.61498432487605714"/>
        </c:manualLayout>
      </c:layout>
      <c:bar3DChart>
        <c:barDir val="col"/>
        <c:grouping val="clustered"/>
        <c:varyColors val="0"/>
        <c:ser>
          <c:idx val="0"/>
          <c:order val="0"/>
          <c:tx>
            <c:strRef>
              <c:f>Compliments!$B$28</c:f>
              <c:strCache>
                <c:ptCount val="1"/>
                <c:pt idx="0">
                  <c:v>2015/16</c:v>
                </c:pt>
              </c:strCache>
            </c:strRef>
          </c:tx>
          <c:spPr>
            <a:solidFill>
              <a:srgbClr val="C00000"/>
            </a:solidFill>
            <a:ln>
              <a:noFill/>
            </a:ln>
            <a:effectLst/>
          </c:spPr>
          <c:invertIfNegative val="0"/>
          <c:dLbls>
            <c:dLbl>
              <c:idx val="0"/>
              <c:layout>
                <c:manualLayout>
                  <c:x val="5.5555555555555046E-3"/>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Compliments!$A$31:$A$32</c:f>
              <c:strCache>
                <c:ptCount val="2"/>
                <c:pt idx="0">
                  <c:v>Corporate</c:v>
                </c:pt>
                <c:pt idx="1">
                  <c:v>Public Health</c:v>
                </c:pt>
              </c:strCache>
            </c:strRef>
          </c:cat>
          <c:val>
            <c:numRef>
              <c:f>Compliments!$B$31:$B$32</c:f>
              <c:numCache>
                <c:formatCode>General</c:formatCode>
                <c:ptCount val="2"/>
                <c:pt idx="0">
                  <c:v>182</c:v>
                </c:pt>
                <c:pt idx="1">
                  <c:v>1269</c:v>
                </c:pt>
              </c:numCache>
            </c:numRef>
          </c:val>
        </c:ser>
        <c:ser>
          <c:idx val="1"/>
          <c:order val="1"/>
          <c:tx>
            <c:strRef>
              <c:f>Compliments!$C$28</c:f>
              <c:strCache>
                <c:ptCount val="1"/>
                <c:pt idx="0">
                  <c:v>2016/17</c:v>
                </c:pt>
              </c:strCache>
            </c:strRef>
          </c:tx>
          <c:spPr>
            <a:solidFill>
              <a:srgbClr val="002060"/>
            </a:solidFill>
            <a:ln>
              <a:noFill/>
            </a:ln>
            <a:effectLst/>
          </c:spPr>
          <c:invertIfNegative val="0"/>
          <c:dLbls>
            <c:dLbl>
              <c:idx val="0"/>
              <c:layout>
                <c:manualLayout>
                  <c:x val="2.7777777777777779E-3"/>
                  <c:y val="7.40740740740739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32E-3"/>
                  <c:y val="8.79629629629628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Compliments!$A$31:$A$32</c:f>
              <c:strCache>
                <c:ptCount val="2"/>
                <c:pt idx="0">
                  <c:v>Corporate</c:v>
                </c:pt>
                <c:pt idx="1">
                  <c:v>Public Health</c:v>
                </c:pt>
              </c:strCache>
            </c:strRef>
          </c:cat>
          <c:val>
            <c:numRef>
              <c:f>Compliments!$C$31:$C$32</c:f>
              <c:numCache>
                <c:formatCode>General</c:formatCode>
                <c:ptCount val="2"/>
                <c:pt idx="0">
                  <c:v>187</c:v>
                </c:pt>
                <c:pt idx="1">
                  <c:v>405</c:v>
                </c:pt>
              </c:numCache>
            </c:numRef>
          </c:val>
        </c:ser>
        <c:dLbls>
          <c:showLegendKey val="0"/>
          <c:showVal val="0"/>
          <c:showCatName val="0"/>
          <c:showSerName val="0"/>
          <c:showPercent val="0"/>
          <c:showBubbleSize val="0"/>
        </c:dLbls>
        <c:gapWidth val="150"/>
        <c:shape val="box"/>
        <c:axId val="411050024"/>
        <c:axId val="411051592"/>
        <c:axId val="0"/>
      </c:bar3DChart>
      <c:catAx>
        <c:axId val="411050024"/>
        <c:scaling>
          <c:orientation val="minMax"/>
        </c:scaling>
        <c:delete val="0"/>
        <c:axPos val="b"/>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51592"/>
        <c:crosses val="autoZero"/>
        <c:auto val="1"/>
        <c:lblAlgn val="ctr"/>
        <c:lblOffset val="100"/>
        <c:noMultiLvlLbl val="0"/>
      </c:catAx>
      <c:valAx>
        <c:axId val="411051592"/>
        <c:scaling>
          <c:orientation val="minMax"/>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50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Feedback Type</a:t>
            </a:r>
          </a:p>
        </c:rich>
      </c:tx>
      <c:layout>
        <c:manualLayout>
          <c:xMode val="edge"/>
          <c:yMode val="edge"/>
          <c:x val="0.40515688687788681"/>
          <c:y val="8.7310826542491268E-2"/>
        </c:manualLayout>
      </c:layout>
      <c:overlay val="0"/>
      <c:spPr>
        <a:noFill/>
        <a:ln>
          <a:noFill/>
        </a:ln>
        <a:effectLst/>
      </c:spPr>
    </c:title>
    <c:autoTitleDeleted val="0"/>
    <c:view3D>
      <c:rotX val="15"/>
      <c:rotY val="20"/>
      <c:rAngAx val="1"/>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6.8323629688762572E-2"/>
          <c:y val="0.12275902211874272"/>
          <c:w val="0.90896317601018439"/>
          <c:h val="0.60906061800482159"/>
        </c:manualLayout>
      </c:layout>
      <c:bar3DChart>
        <c:barDir val="col"/>
        <c:grouping val="clustered"/>
        <c:varyColors val="0"/>
        <c:ser>
          <c:idx val="0"/>
          <c:order val="0"/>
          <c:tx>
            <c:strRef>
              <c:f>'Public Health'!$B$6</c:f>
              <c:strCache>
                <c:ptCount val="1"/>
                <c:pt idx="0">
                  <c:v>Q1</c:v>
                </c:pt>
              </c:strCache>
            </c:strRef>
          </c:tx>
          <c:spPr>
            <a:solidFill>
              <a:schemeClr val="accent1"/>
            </a:solidFill>
            <a:ln>
              <a:noFill/>
            </a:ln>
            <a:effectLst/>
          </c:spPr>
          <c:invertIfNegative val="0"/>
          <c:cat>
            <c:strRef>
              <c:f>'Public Health'!$C$5:$D$5</c:f>
              <c:strCache>
                <c:ptCount val="2"/>
                <c:pt idx="0">
                  <c:v>Complaints</c:v>
                </c:pt>
                <c:pt idx="1">
                  <c:v>Compliments</c:v>
                </c:pt>
              </c:strCache>
            </c:strRef>
          </c:cat>
          <c:val>
            <c:numRef>
              <c:f>'Public Health'!$C$6:$D$6</c:f>
            </c:numRef>
          </c:val>
        </c:ser>
        <c:ser>
          <c:idx val="1"/>
          <c:order val="1"/>
          <c:tx>
            <c:strRef>
              <c:f>'Public Health'!$B$7</c:f>
              <c:strCache>
                <c:ptCount val="1"/>
                <c:pt idx="0">
                  <c:v>Q2</c:v>
                </c:pt>
              </c:strCache>
            </c:strRef>
          </c:tx>
          <c:spPr>
            <a:solidFill>
              <a:schemeClr val="accent2"/>
            </a:solidFill>
            <a:ln>
              <a:noFill/>
            </a:ln>
            <a:effectLst/>
          </c:spPr>
          <c:invertIfNegative val="0"/>
          <c:cat>
            <c:strRef>
              <c:f>'Public Health'!$C$5:$D$5</c:f>
              <c:strCache>
                <c:ptCount val="2"/>
                <c:pt idx="0">
                  <c:v>Complaints</c:v>
                </c:pt>
                <c:pt idx="1">
                  <c:v>Compliments</c:v>
                </c:pt>
              </c:strCache>
            </c:strRef>
          </c:cat>
          <c:val>
            <c:numRef>
              <c:f>'Public Health'!$C$7:$D$7</c:f>
            </c:numRef>
          </c:val>
        </c:ser>
        <c:ser>
          <c:idx val="2"/>
          <c:order val="2"/>
          <c:tx>
            <c:strRef>
              <c:f>'Public Health'!$B$8</c:f>
              <c:strCache>
                <c:ptCount val="1"/>
                <c:pt idx="0">
                  <c:v>Q3</c:v>
                </c:pt>
              </c:strCache>
            </c:strRef>
          </c:tx>
          <c:spPr>
            <a:solidFill>
              <a:schemeClr val="accent3"/>
            </a:solidFill>
            <a:ln>
              <a:noFill/>
            </a:ln>
            <a:effectLst/>
          </c:spPr>
          <c:invertIfNegative val="0"/>
          <c:cat>
            <c:strRef>
              <c:f>'Public Health'!$C$5:$D$5</c:f>
              <c:strCache>
                <c:ptCount val="2"/>
                <c:pt idx="0">
                  <c:v>Complaints</c:v>
                </c:pt>
                <c:pt idx="1">
                  <c:v>Compliments</c:v>
                </c:pt>
              </c:strCache>
            </c:strRef>
          </c:cat>
          <c:val>
            <c:numRef>
              <c:f>'Public Health'!$C$8:$D$8</c:f>
            </c:numRef>
          </c:val>
        </c:ser>
        <c:ser>
          <c:idx val="3"/>
          <c:order val="3"/>
          <c:tx>
            <c:strRef>
              <c:f>'Public Health'!$B$9</c:f>
              <c:strCache>
                <c:ptCount val="1"/>
                <c:pt idx="0">
                  <c:v>Q4</c:v>
                </c:pt>
              </c:strCache>
            </c:strRef>
          </c:tx>
          <c:spPr>
            <a:solidFill>
              <a:schemeClr val="accent4"/>
            </a:solidFill>
            <a:ln>
              <a:noFill/>
            </a:ln>
            <a:effectLst/>
          </c:spPr>
          <c:invertIfNegative val="0"/>
          <c:cat>
            <c:strRef>
              <c:f>'Public Health'!$C$5:$D$5</c:f>
              <c:strCache>
                <c:ptCount val="2"/>
                <c:pt idx="0">
                  <c:v>Complaints</c:v>
                </c:pt>
                <c:pt idx="1">
                  <c:v>Compliments</c:v>
                </c:pt>
              </c:strCache>
            </c:strRef>
          </c:cat>
          <c:val>
            <c:numRef>
              <c:f>'Public Health'!$C$9:$D$9</c:f>
            </c:numRef>
          </c:val>
        </c:ser>
        <c:ser>
          <c:idx val="4"/>
          <c:order val="4"/>
          <c:tx>
            <c:strRef>
              <c:f>'Public Health'!$B$10</c:f>
              <c:strCache>
                <c:ptCount val="1"/>
                <c:pt idx="0">
                  <c:v>2015/16</c:v>
                </c:pt>
              </c:strCache>
            </c:strRef>
          </c:tx>
          <c:spPr>
            <a:solidFill>
              <a:srgbClr val="C00000"/>
            </a:solidFill>
            <a:ln>
              <a:noFill/>
            </a:ln>
            <a:effectLst/>
          </c:spPr>
          <c:invertIfNegative val="0"/>
          <c:dLbls>
            <c:dLbl>
              <c:idx val="0"/>
              <c:layout>
                <c:manualLayout>
                  <c:x val="1.3888888888888888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779E-3"/>
                  <c:y val="0.263888888888888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Health'!$C$5:$D$5</c:f>
              <c:strCache>
                <c:ptCount val="2"/>
                <c:pt idx="0">
                  <c:v>Complaints</c:v>
                </c:pt>
                <c:pt idx="1">
                  <c:v>Compliments</c:v>
                </c:pt>
              </c:strCache>
            </c:strRef>
          </c:cat>
          <c:val>
            <c:numRef>
              <c:f>'Public Health'!$C$10:$D$10</c:f>
              <c:numCache>
                <c:formatCode>General</c:formatCode>
                <c:ptCount val="2"/>
                <c:pt idx="0">
                  <c:v>22</c:v>
                </c:pt>
                <c:pt idx="1">
                  <c:v>1269</c:v>
                </c:pt>
              </c:numCache>
            </c:numRef>
          </c:val>
        </c:ser>
        <c:ser>
          <c:idx val="5"/>
          <c:order val="5"/>
          <c:tx>
            <c:strRef>
              <c:f>'Public Health'!$B$11</c:f>
              <c:strCache>
                <c:ptCount val="1"/>
                <c:pt idx="0">
                  <c:v>2016/17</c:v>
                </c:pt>
              </c:strCache>
            </c:strRef>
          </c:tx>
          <c:spPr>
            <a:solidFill>
              <a:srgbClr val="002060"/>
            </a:solidFill>
            <a:ln>
              <a:noFill/>
            </a:ln>
            <a:effectLst/>
          </c:spPr>
          <c:invertIfNegative val="0"/>
          <c:dLbls>
            <c:dLbl>
              <c:idx val="0"/>
              <c:layout>
                <c:manualLayout>
                  <c:x val="1.1111111111111112E-2"/>
                  <c:y val="4.16666666666665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936132993562145E-7"/>
                  <c:y val="0.12268518518518519"/>
                </c:manualLayout>
              </c:layout>
              <c:spPr>
                <a:noFill/>
                <a:ln>
                  <a:noFill/>
                </a:ln>
                <a:effectLst/>
              </c:spPr>
              <c:txPr>
                <a:bodyPr rot="0" spcFirstLastPara="1" vertOverflow="ellipsis" vert="horz" wrap="square" lIns="38100" tIns="19050" rIns="38100" bIns="1905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4666666666666662E-2"/>
                      <c:h val="8.78937007874015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Health'!$C$5:$D$5</c:f>
              <c:strCache>
                <c:ptCount val="2"/>
                <c:pt idx="0">
                  <c:v>Complaints</c:v>
                </c:pt>
                <c:pt idx="1">
                  <c:v>Compliments</c:v>
                </c:pt>
              </c:strCache>
            </c:strRef>
          </c:cat>
          <c:val>
            <c:numRef>
              <c:f>'Public Health'!$C$11:$D$11</c:f>
              <c:numCache>
                <c:formatCode>General</c:formatCode>
                <c:ptCount val="2"/>
                <c:pt idx="0">
                  <c:v>77</c:v>
                </c:pt>
                <c:pt idx="1">
                  <c:v>405</c:v>
                </c:pt>
              </c:numCache>
            </c:numRef>
          </c:val>
        </c:ser>
        <c:dLbls>
          <c:showLegendKey val="0"/>
          <c:showVal val="0"/>
          <c:showCatName val="0"/>
          <c:showSerName val="0"/>
          <c:showPercent val="0"/>
          <c:showBubbleSize val="0"/>
        </c:dLbls>
        <c:gapWidth val="150"/>
        <c:shape val="box"/>
        <c:axId val="414614960"/>
        <c:axId val="414615352"/>
        <c:axId val="0"/>
      </c:bar3DChart>
      <c:catAx>
        <c:axId val="414614960"/>
        <c:scaling>
          <c:orientation val="minMax"/>
        </c:scaling>
        <c:delete val="0"/>
        <c:axPos val="b"/>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5352"/>
        <c:crosses val="autoZero"/>
        <c:auto val="1"/>
        <c:lblAlgn val="ctr"/>
        <c:lblOffset val="100"/>
        <c:noMultiLvlLbl val="0"/>
      </c:catAx>
      <c:valAx>
        <c:axId val="414615352"/>
        <c:scaling>
          <c:orientation val="minMax"/>
        </c:scaling>
        <c:delete val="0"/>
        <c:axPos val="l"/>
        <c:numFmt formatCode="General" sourceLinked="1"/>
        <c:majorTickMark val="none"/>
        <c:minorTickMark val="none"/>
        <c:tickLblPos val="nextTo"/>
        <c:spPr>
          <a:noFill/>
          <a:ln>
            <a:noFill/>
          </a:ln>
          <a:effectLst/>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4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C8C8D-A9C2-4255-99C8-8129F6D2B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1707</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Final Annual Report 2012 to 2013</vt:lpstr>
    </vt:vector>
  </TitlesOfParts>
  <Company>One Connect Limited</Company>
  <LinksUpToDate>false</LinksUpToDate>
  <CharactersWithSpaces>11331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Annual Report 2012 to 2013</dc:title>
  <dc:creator>sduggan001</dc:creator>
  <cp:lastModifiedBy>Mansfield, Joanne</cp:lastModifiedBy>
  <cp:revision>11</cp:revision>
  <cp:lastPrinted>2016-08-10T16:11:00Z</cp:lastPrinted>
  <dcterms:created xsi:type="dcterms:W3CDTF">2017-07-12T15:30:00Z</dcterms:created>
  <dcterms:modified xsi:type="dcterms:W3CDTF">2017-08-30T09:58:00Z</dcterms:modified>
</cp:coreProperties>
</file>